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34F6" w:rsidRPr="00BF2833" w:rsidRDefault="001434F6" w:rsidP="00A95392">
      <w:pPr>
        <w:pStyle w:val="Geenafstand"/>
        <w:spacing w:line="360" w:lineRule="auto"/>
        <w:rPr>
          <w:rFonts w:ascii="Arial" w:hAnsi="Arial" w:cs="Arial"/>
          <w:b/>
          <w:sz w:val="28"/>
          <w:szCs w:val="24"/>
          <w:lang w:val="en-GB"/>
        </w:rPr>
      </w:pPr>
      <w:bookmarkStart w:id="0" w:name="_GoBack"/>
      <w:bookmarkEnd w:id="0"/>
      <w:r w:rsidRPr="00BF2833">
        <w:rPr>
          <w:rFonts w:ascii="Arial" w:hAnsi="Arial" w:cs="Arial"/>
          <w:b/>
          <w:sz w:val="28"/>
          <w:szCs w:val="24"/>
          <w:lang w:val="en-GB"/>
        </w:rPr>
        <w:t>Fall-related healthcare use and mortality among older adults in the Netherlands, 1997-2016</w:t>
      </w:r>
    </w:p>
    <w:p w:rsidR="00BF2833" w:rsidRPr="00BF2833" w:rsidRDefault="00BF2833" w:rsidP="00A95392">
      <w:pPr>
        <w:pStyle w:val="Geenafstand"/>
        <w:spacing w:line="360" w:lineRule="auto"/>
        <w:rPr>
          <w:rFonts w:ascii="Arial" w:hAnsi="Arial" w:cs="Arial"/>
          <w:sz w:val="24"/>
          <w:szCs w:val="24"/>
          <w:lang w:val="en-GB"/>
        </w:rPr>
      </w:pPr>
    </w:p>
    <w:p w:rsidR="001434F6" w:rsidRPr="00DA62BA" w:rsidRDefault="001434F6" w:rsidP="00A95392">
      <w:pPr>
        <w:spacing w:line="360" w:lineRule="auto"/>
        <w:rPr>
          <w:rFonts w:ascii="Arial" w:hAnsi="Arial" w:cs="Arial"/>
          <w:sz w:val="24"/>
          <w:szCs w:val="24"/>
          <w:vertAlign w:val="superscript"/>
          <w:lang w:val="en-GB"/>
        </w:rPr>
      </w:pPr>
      <w:r w:rsidRPr="00BF2833">
        <w:rPr>
          <w:rFonts w:ascii="Arial" w:hAnsi="Arial" w:cs="Arial"/>
          <w:sz w:val="24"/>
          <w:szCs w:val="24"/>
          <w:lang w:val="en-GB"/>
        </w:rPr>
        <w:t>Branko F. Olij,</w:t>
      </w:r>
      <w:r w:rsidR="00BF2833" w:rsidRPr="00BF2833">
        <w:rPr>
          <w:rFonts w:ascii="Arial" w:hAnsi="Arial" w:cs="Arial"/>
          <w:sz w:val="24"/>
          <w:szCs w:val="24"/>
          <w:lang w:val="en-GB"/>
        </w:rPr>
        <w:t xml:space="preserve"> MSc,</w:t>
      </w:r>
      <w:r w:rsidR="00DA62BA">
        <w:rPr>
          <w:rFonts w:ascii="Arial" w:hAnsi="Arial" w:cs="Arial"/>
          <w:sz w:val="24"/>
          <w:szCs w:val="24"/>
          <w:vertAlign w:val="superscript"/>
          <w:lang w:val="en-GB"/>
        </w:rPr>
        <w:t>a</w:t>
      </w:r>
      <w:r w:rsidRPr="00BF2833">
        <w:rPr>
          <w:rFonts w:ascii="Arial" w:hAnsi="Arial" w:cs="Arial"/>
          <w:sz w:val="24"/>
          <w:szCs w:val="24"/>
          <w:lang w:val="en-GB"/>
        </w:rPr>
        <w:t xml:space="preserve"> Martien J.M. Panneman,</w:t>
      </w:r>
      <w:r w:rsidR="00BF2833" w:rsidRPr="00BF2833">
        <w:rPr>
          <w:rFonts w:ascii="Arial" w:hAnsi="Arial" w:cs="Arial"/>
          <w:sz w:val="24"/>
          <w:szCs w:val="24"/>
          <w:lang w:val="en-GB"/>
        </w:rPr>
        <w:t xml:space="preserve"> MSc,</w:t>
      </w:r>
      <w:r w:rsidR="00DA62BA">
        <w:rPr>
          <w:rFonts w:ascii="Arial" w:hAnsi="Arial" w:cs="Arial"/>
          <w:sz w:val="24"/>
          <w:szCs w:val="24"/>
          <w:vertAlign w:val="superscript"/>
          <w:lang w:val="en-GB"/>
        </w:rPr>
        <w:t>b</w:t>
      </w:r>
      <w:r w:rsidRPr="00BF2833">
        <w:rPr>
          <w:rFonts w:ascii="Arial" w:hAnsi="Arial" w:cs="Arial"/>
          <w:sz w:val="24"/>
          <w:szCs w:val="24"/>
          <w:lang w:val="en-GB"/>
        </w:rPr>
        <w:t xml:space="preserve"> Ed F. van Beeck,</w:t>
      </w:r>
      <w:r w:rsidR="00DA62BA">
        <w:rPr>
          <w:rFonts w:ascii="Arial" w:hAnsi="Arial" w:cs="Arial"/>
          <w:sz w:val="24"/>
          <w:szCs w:val="24"/>
          <w:lang w:val="en-GB"/>
        </w:rPr>
        <w:t xml:space="preserve"> MD, PhD,</w:t>
      </w:r>
      <w:r w:rsidR="00DA62BA">
        <w:rPr>
          <w:rFonts w:ascii="Arial" w:hAnsi="Arial" w:cs="Arial"/>
          <w:sz w:val="24"/>
          <w:szCs w:val="24"/>
          <w:vertAlign w:val="superscript"/>
          <w:lang w:val="en-GB"/>
        </w:rPr>
        <w:t>a</w:t>
      </w:r>
      <w:r w:rsidRPr="00BF2833">
        <w:rPr>
          <w:rFonts w:ascii="Arial" w:hAnsi="Arial" w:cs="Arial"/>
          <w:sz w:val="24"/>
          <w:szCs w:val="24"/>
          <w:lang w:val="en-GB"/>
        </w:rPr>
        <w:t xml:space="preserve"> Juanita A. Haagsma,</w:t>
      </w:r>
      <w:r w:rsidR="00DA62BA">
        <w:rPr>
          <w:rFonts w:ascii="Arial" w:hAnsi="Arial" w:cs="Arial"/>
          <w:sz w:val="24"/>
          <w:szCs w:val="24"/>
          <w:lang w:val="en-GB"/>
        </w:rPr>
        <w:t xml:space="preserve"> PhD,</w:t>
      </w:r>
      <w:r w:rsidR="00DA62BA">
        <w:rPr>
          <w:rFonts w:ascii="Arial" w:hAnsi="Arial" w:cs="Arial"/>
          <w:sz w:val="24"/>
          <w:szCs w:val="24"/>
          <w:vertAlign w:val="superscript"/>
          <w:lang w:val="en-GB"/>
        </w:rPr>
        <w:t>a</w:t>
      </w:r>
      <w:r w:rsidRPr="00BF2833">
        <w:rPr>
          <w:rFonts w:ascii="Arial" w:hAnsi="Arial" w:cs="Arial"/>
          <w:sz w:val="24"/>
          <w:szCs w:val="24"/>
          <w:lang w:val="en-GB"/>
        </w:rPr>
        <w:t xml:space="preserve"> Klaas A. Hartholt,</w:t>
      </w:r>
      <w:r w:rsidR="00BF2833" w:rsidRPr="00BF2833">
        <w:rPr>
          <w:rFonts w:ascii="Arial" w:hAnsi="Arial" w:cs="Arial"/>
          <w:sz w:val="24"/>
          <w:szCs w:val="24"/>
          <w:lang w:val="en-GB"/>
        </w:rPr>
        <w:t xml:space="preserve"> MD, PhD,</w:t>
      </w:r>
      <w:r w:rsidR="00DA62BA">
        <w:rPr>
          <w:rFonts w:ascii="Arial" w:hAnsi="Arial" w:cs="Arial"/>
          <w:sz w:val="24"/>
          <w:szCs w:val="24"/>
          <w:vertAlign w:val="superscript"/>
          <w:lang w:val="en-GB"/>
        </w:rPr>
        <w:t>c</w:t>
      </w:r>
      <w:r w:rsidRPr="00BF2833">
        <w:rPr>
          <w:rFonts w:ascii="Arial" w:hAnsi="Arial" w:cs="Arial"/>
          <w:sz w:val="24"/>
          <w:szCs w:val="24"/>
          <w:lang w:val="en-GB"/>
        </w:rPr>
        <w:t xml:space="preserve"> Suzanne Polinder</w:t>
      </w:r>
      <w:r w:rsidR="00DA62BA">
        <w:rPr>
          <w:rFonts w:ascii="Arial" w:hAnsi="Arial" w:cs="Arial"/>
          <w:sz w:val="24"/>
          <w:szCs w:val="24"/>
          <w:lang w:val="en-GB"/>
        </w:rPr>
        <w:t>, PhD</w:t>
      </w:r>
      <w:r w:rsidR="00DA62BA">
        <w:rPr>
          <w:rFonts w:ascii="Arial" w:hAnsi="Arial" w:cs="Arial"/>
          <w:sz w:val="24"/>
          <w:szCs w:val="24"/>
          <w:vertAlign w:val="superscript"/>
          <w:lang w:val="en-GB"/>
        </w:rPr>
        <w:t>a</w:t>
      </w:r>
    </w:p>
    <w:p w:rsidR="001434F6" w:rsidRPr="00BF2833" w:rsidRDefault="001434F6" w:rsidP="00A95392">
      <w:pPr>
        <w:spacing w:line="360" w:lineRule="auto"/>
        <w:rPr>
          <w:rFonts w:ascii="Arial" w:hAnsi="Arial" w:cs="Arial"/>
          <w:sz w:val="24"/>
          <w:szCs w:val="24"/>
          <w:lang w:val="en-GB"/>
        </w:rPr>
      </w:pPr>
    </w:p>
    <w:p w:rsidR="001434F6" w:rsidRPr="00BF2833" w:rsidRDefault="00DA62BA" w:rsidP="00A95392">
      <w:pPr>
        <w:spacing w:line="360" w:lineRule="auto"/>
        <w:rPr>
          <w:rFonts w:ascii="Arial" w:hAnsi="Arial" w:cs="Arial"/>
          <w:sz w:val="24"/>
          <w:szCs w:val="24"/>
        </w:rPr>
      </w:pPr>
      <w:r>
        <w:rPr>
          <w:rFonts w:ascii="Arial" w:hAnsi="Arial" w:cs="Arial"/>
          <w:sz w:val="24"/>
          <w:szCs w:val="24"/>
        </w:rPr>
        <w:t xml:space="preserve">From the </w:t>
      </w:r>
      <w:r>
        <w:rPr>
          <w:rFonts w:ascii="Arial" w:hAnsi="Arial" w:cs="Arial"/>
          <w:sz w:val="24"/>
          <w:szCs w:val="24"/>
          <w:vertAlign w:val="superscript"/>
        </w:rPr>
        <w:t>a</w:t>
      </w:r>
      <w:r w:rsidR="00BF2833" w:rsidRPr="00BF2833">
        <w:rPr>
          <w:rFonts w:ascii="Arial" w:hAnsi="Arial" w:cs="Arial"/>
          <w:sz w:val="24"/>
          <w:szCs w:val="24"/>
        </w:rPr>
        <w:t>Erasmus MC, Un</w:t>
      </w:r>
      <w:r w:rsidR="001434F6" w:rsidRPr="00BF2833">
        <w:rPr>
          <w:rFonts w:ascii="Arial" w:hAnsi="Arial" w:cs="Arial"/>
          <w:sz w:val="24"/>
          <w:szCs w:val="24"/>
        </w:rPr>
        <w:t>iversity Medical Center Rotterdam, Department of Public Health</w:t>
      </w:r>
      <w:r w:rsidR="00BF2833">
        <w:rPr>
          <w:rFonts w:ascii="Arial" w:hAnsi="Arial" w:cs="Arial"/>
          <w:sz w:val="24"/>
          <w:szCs w:val="24"/>
        </w:rPr>
        <w:t xml:space="preserve">, the Netherlands; </w:t>
      </w:r>
      <w:r>
        <w:rPr>
          <w:rFonts w:ascii="Arial" w:hAnsi="Arial" w:cs="Arial"/>
          <w:sz w:val="24"/>
          <w:szCs w:val="24"/>
          <w:vertAlign w:val="superscript"/>
        </w:rPr>
        <w:t>b</w:t>
      </w:r>
      <w:r w:rsidR="00BF2833">
        <w:rPr>
          <w:rFonts w:ascii="Arial" w:hAnsi="Arial" w:cs="Arial"/>
          <w:sz w:val="24"/>
          <w:szCs w:val="24"/>
        </w:rPr>
        <w:t xml:space="preserve">Consumer and Safety Institute, Amsterdam, the Netherlands; </w:t>
      </w:r>
      <w:r>
        <w:rPr>
          <w:rFonts w:ascii="Arial" w:hAnsi="Arial" w:cs="Arial"/>
          <w:sz w:val="24"/>
          <w:szCs w:val="24"/>
          <w:vertAlign w:val="superscript"/>
        </w:rPr>
        <w:t>c</w:t>
      </w:r>
      <w:r w:rsidR="001434F6" w:rsidRPr="00BF2833">
        <w:rPr>
          <w:rFonts w:ascii="Arial" w:hAnsi="Arial" w:cs="Arial"/>
          <w:sz w:val="24"/>
          <w:szCs w:val="24"/>
        </w:rPr>
        <w:t>Department of Surgery-Traumatology, Reinier de Graaf Group Delft, the Netherlands</w:t>
      </w:r>
      <w:r w:rsidR="00BF2833">
        <w:rPr>
          <w:rFonts w:ascii="Arial" w:hAnsi="Arial" w:cs="Arial"/>
          <w:sz w:val="24"/>
          <w:szCs w:val="24"/>
        </w:rPr>
        <w:t>.</w:t>
      </w:r>
    </w:p>
    <w:p w:rsidR="001434F6" w:rsidRPr="00BF2833" w:rsidRDefault="001434F6" w:rsidP="00A95392">
      <w:pPr>
        <w:spacing w:line="360" w:lineRule="auto"/>
        <w:rPr>
          <w:rFonts w:ascii="Arial" w:hAnsi="Arial" w:cs="Arial"/>
          <w:sz w:val="24"/>
          <w:szCs w:val="24"/>
        </w:rPr>
      </w:pPr>
    </w:p>
    <w:p w:rsidR="001434F6" w:rsidRPr="00BF2833" w:rsidRDefault="00BF2833" w:rsidP="00A95392">
      <w:pPr>
        <w:spacing w:line="360" w:lineRule="auto"/>
        <w:rPr>
          <w:rFonts w:ascii="Arial" w:hAnsi="Arial" w:cs="Arial"/>
          <w:sz w:val="24"/>
          <w:szCs w:val="24"/>
        </w:rPr>
      </w:pPr>
      <w:r>
        <w:rPr>
          <w:rFonts w:ascii="Arial" w:hAnsi="Arial" w:cs="Arial"/>
          <w:sz w:val="24"/>
          <w:szCs w:val="24"/>
        </w:rPr>
        <w:t xml:space="preserve">Address correspondence to Branko F. Olij, </w:t>
      </w:r>
      <w:r w:rsidR="001434F6" w:rsidRPr="00BF2833">
        <w:rPr>
          <w:rFonts w:ascii="Arial" w:hAnsi="Arial" w:cs="Arial"/>
          <w:sz w:val="24"/>
          <w:szCs w:val="24"/>
        </w:rPr>
        <w:t>Erasmus MC, University Medical Center Rotterdam, Department of Public Health, PO BOX 2040, 3000 CA, Rotterdam, The Netherlands, +31 10 703 77 73, b.olij@erasmusmc.nl</w:t>
      </w:r>
    </w:p>
    <w:p w:rsidR="00086392" w:rsidRDefault="00086392" w:rsidP="00A95392">
      <w:pPr>
        <w:spacing w:line="360" w:lineRule="auto"/>
        <w:rPr>
          <w:rFonts w:ascii="Arial" w:hAnsi="Arial" w:cs="Arial"/>
          <w:b/>
          <w:sz w:val="24"/>
          <w:szCs w:val="24"/>
        </w:rPr>
      </w:pPr>
      <w:r>
        <w:rPr>
          <w:rFonts w:ascii="Arial" w:hAnsi="Arial" w:cs="Arial"/>
          <w:b/>
          <w:sz w:val="24"/>
          <w:szCs w:val="24"/>
        </w:rPr>
        <w:br w:type="page"/>
      </w:r>
    </w:p>
    <w:p w:rsidR="001434F6" w:rsidRPr="00BF2833" w:rsidRDefault="001434F6" w:rsidP="00A95392">
      <w:pPr>
        <w:spacing w:line="360" w:lineRule="auto"/>
        <w:rPr>
          <w:rFonts w:ascii="Arial" w:hAnsi="Arial" w:cs="Arial"/>
          <w:sz w:val="24"/>
          <w:szCs w:val="24"/>
        </w:rPr>
      </w:pPr>
      <w:r w:rsidRPr="00BF2833">
        <w:rPr>
          <w:rFonts w:ascii="Arial" w:hAnsi="Arial" w:cs="Arial"/>
          <w:b/>
          <w:sz w:val="24"/>
          <w:szCs w:val="24"/>
        </w:rPr>
        <w:lastRenderedPageBreak/>
        <w:t>ABSTRACT</w:t>
      </w:r>
    </w:p>
    <w:p w:rsidR="00BF2833" w:rsidRDefault="00BF2833" w:rsidP="00A95392">
      <w:pPr>
        <w:spacing w:line="360" w:lineRule="auto"/>
        <w:rPr>
          <w:rFonts w:ascii="Arial" w:hAnsi="Arial" w:cs="Arial"/>
          <w:b/>
          <w:sz w:val="24"/>
          <w:szCs w:val="24"/>
        </w:rPr>
      </w:pPr>
      <w:r>
        <w:rPr>
          <w:rFonts w:ascii="Arial" w:hAnsi="Arial" w:cs="Arial"/>
          <w:b/>
          <w:sz w:val="24"/>
          <w:szCs w:val="24"/>
        </w:rPr>
        <w:t>Objectives:</w:t>
      </w:r>
      <w:r w:rsidR="0031387C">
        <w:rPr>
          <w:rFonts w:ascii="Arial" w:hAnsi="Arial" w:cs="Arial"/>
          <w:b/>
          <w:sz w:val="24"/>
          <w:szCs w:val="24"/>
        </w:rPr>
        <w:t xml:space="preserve"> </w:t>
      </w:r>
      <w:r w:rsidR="0031387C" w:rsidRPr="00BF2833">
        <w:rPr>
          <w:rFonts w:ascii="Arial" w:hAnsi="Arial" w:cs="Arial"/>
          <w:sz w:val="24"/>
          <w:szCs w:val="24"/>
        </w:rPr>
        <w:t>Fall-related injuries are a leading cause of morbidity among older adults, leading to a high healthcare consumption and mortality.</w:t>
      </w:r>
      <w:r w:rsidR="0031387C">
        <w:rPr>
          <w:rFonts w:ascii="Arial" w:hAnsi="Arial" w:cs="Arial"/>
          <w:sz w:val="24"/>
          <w:szCs w:val="24"/>
        </w:rPr>
        <w:t xml:space="preserve"> We aim to d</w:t>
      </w:r>
      <w:r w:rsidR="0031387C" w:rsidRPr="00BF2833">
        <w:rPr>
          <w:rFonts w:ascii="Arial" w:hAnsi="Arial" w:cs="Arial"/>
          <w:sz w:val="24"/>
          <w:szCs w:val="24"/>
        </w:rPr>
        <w:t>escribe and quantify time trends of fall-related healthcare use and mortality among adults aged ≥65 years in the Netherlands, 1997-2016.</w:t>
      </w:r>
    </w:p>
    <w:p w:rsidR="0031387C" w:rsidRPr="00BF2833" w:rsidRDefault="00BF2833" w:rsidP="00A95392">
      <w:pPr>
        <w:spacing w:line="360" w:lineRule="auto"/>
        <w:rPr>
          <w:rFonts w:ascii="Arial" w:hAnsi="Arial" w:cs="Arial"/>
          <w:sz w:val="24"/>
          <w:szCs w:val="24"/>
        </w:rPr>
      </w:pPr>
      <w:r>
        <w:rPr>
          <w:rFonts w:ascii="Arial" w:hAnsi="Arial" w:cs="Arial"/>
          <w:b/>
          <w:sz w:val="24"/>
          <w:szCs w:val="24"/>
        </w:rPr>
        <w:t>Design:</w:t>
      </w:r>
      <w:r w:rsidR="0031387C">
        <w:rPr>
          <w:rFonts w:ascii="Arial" w:hAnsi="Arial" w:cs="Arial"/>
          <w:b/>
          <w:sz w:val="24"/>
          <w:szCs w:val="24"/>
        </w:rPr>
        <w:t xml:space="preserve"> </w:t>
      </w:r>
      <w:r w:rsidR="0031387C" w:rsidRPr="00BF2833">
        <w:rPr>
          <w:rFonts w:ascii="Arial" w:hAnsi="Arial" w:cs="Arial"/>
          <w:sz w:val="24"/>
          <w:szCs w:val="24"/>
        </w:rPr>
        <w:t xml:space="preserve">Data were extracted from the Dutch Injury Surveillance System, Dutch Hospital Discharge Registry, and Cause-of-Death Statistics Netherlands, by age, sex, diagnosis, injury location, and year. </w:t>
      </w:r>
    </w:p>
    <w:p w:rsidR="00BF2833" w:rsidRDefault="00BF2833" w:rsidP="00A95392">
      <w:pPr>
        <w:spacing w:line="360" w:lineRule="auto"/>
        <w:rPr>
          <w:rFonts w:ascii="Arial" w:hAnsi="Arial" w:cs="Arial"/>
          <w:b/>
          <w:sz w:val="24"/>
          <w:szCs w:val="24"/>
        </w:rPr>
      </w:pPr>
      <w:r>
        <w:rPr>
          <w:rFonts w:ascii="Arial" w:hAnsi="Arial" w:cs="Arial"/>
          <w:b/>
          <w:sz w:val="24"/>
          <w:szCs w:val="24"/>
        </w:rPr>
        <w:t>Measurements:</w:t>
      </w:r>
      <w:r w:rsidR="0031387C">
        <w:rPr>
          <w:rFonts w:ascii="Arial" w:hAnsi="Arial" w:cs="Arial"/>
          <w:b/>
          <w:sz w:val="24"/>
          <w:szCs w:val="24"/>
        </w:rPr>
        <w:t xml:space="preserve"> </w:t>
      </w:r>
      <w:r w:rsidR="0031387C" w:rsidRPr="00BF2833">
        <w:rPr>
          <w:rFonts w:ascii="Arial" w:hAnsi="Arial" w:cs="Arial"/>
          <w:sz w:val="24"/>
          <w:szCs w:val="24"/>
        </w:rPr>
        <w:t>Absolute numbers and age-standardized rates of fall-related Emergency Department (ED) visits, hospital admissions, and fatalities, as well as average length of hospital stay (LOS) were calculated.</w:t>
      </w:r>
    </w:p>
    <w:p w:rsidR="007008F2" w:rsidRDefault="00BF2833" w:rsidP="00A95392">
      <w:pPr>
        <w:spacing w:line="360" w:lineRule="auto"/>
        <w:rPr>
          <w:rFonts w:ascii="Arial" w:hAnsi="Arial" w:cs="Arial"/>
          <w:sz w:val="24"/>
          <w:szCs w:val="24"/>
        </w:rPr>
      </w:pPr>
      <w:r>
        <w:rPr>
          <w:rFonts w:ascii="Arial" w:hAnsi="Arial" w:cs="Arial"/>
          <w:b/>
          <w:sz w:val="24"/>
          <w:szCs w:val="24"/>
        </w:rPr>
        <w:t xml:space="preserve">Results: </w:t>
      </w:r>
      <w:r w:rsidRPr="00BF2833">
        <w:rPr>
          <w:rFonts w:ascii="Arial" w:hAnsi="Arial" w:cs="Arial"/>
          <w:sz w:val="24"/>
          <w:szCs w:val="24"/>
        </w:rPr>
        <w:t>Between</w:t>
      </w:r>
      <w:r w:rsidRPr="00BF2833">
        <w:rPr>
          <w:rFonts w:ascii="Arial" w:hAnsi="Arial" w:cs="Arial"/>
          <w:b/>
          <w:sz w:val="24"/>
          <w:szCs w:val="24"/>
        </w:rPr>
        <w:t xml:space="preserve"> </w:t>
      </w:r>
      <w:r w:rsidRPr="00BF2833">
        <w:rPr>
          <w:rFonts w:ascii="Arial" w:hAnsi="Arial" w:cs="Arial"/>
          <w:sz w:val="24"/>
          <w:szCs w:val="24"/>
        </w:rPr>
        <w:t xml:space="preserve">1997 and 2016, absolute numbers of fall-related ED visits increased by 48%, hospital admissions increased by 59%, and mortality showed an almost threefold increase. These </w:t>
      </w:r>
      <w:ins w:id="1" w:author="B.F. Olij" w:date="2019-01-08T09:06:00Z">
        <w:r w:rsidR="00D62C50">
          <w:rPr>
            <w:rFonts w:ascii="Arial" w:hAnsi="Arial" w:cs="Arial"/>
            <w:sz w:val="24"/>
            <w:szCs w:val="24"/>
          </w:rPr>
          <w:t>absolute</w:t>
        </w:r>
      </w:ins>
      <w:del w:id="2" w:author="B.F. Olij" w:date="2019-01-08T09:06:00Z">
        <w:r w:rsidRPr="00BF2833" w:rsidDel="00D62C50">
          <w:rPr>
            <w:rFonts w:ascii="Arial" w:hAnsi="Arial" w:cs="Arial"/>
            <w:sz w:val="24"/>
            <w:szCs w:val="24"/>
          </w:rPr>
          <w:delText>increased</w:delText>
        </w:r>
      </w:del>
      <w:r w:rsidRPr="00BF2833">
        <w:rPr>
          <w:rFonts w:ascii="Arial" w:hAnsi="Arial" w:cs="Arial"/>
          <w:sz w:val="24"/>
          <w:szCs w:val="24"/>
        </w:rPr>
        <w:t xml:space="preserve"> numbers </w:t>
      </w:r>
      <w:ins w:id="3" w:author="B.F. Olij" w:date="2019-01-08T09:06:00Z">
        <w:r w:rsidR="00D62C50">
          <w:rPr>
            <w:rFonts w:ascii="Arial" w:hAnsi="Arial" w:cs="Arial"/>
            <w:sz w:val="24"/>
            <w:szCs w:val="24"/>
          </w:rPr>
          <w:t xml:space="preserve">doubled </w:t>
        </w:r>
      </w:ins>
      <w:del w:id="4" w:author="B.F. Olij" w:date="2019-01-08T09:06:00Z">
        <w:r w:rsidRPr="00BF2833" w:rsidDel="00D62C50">
          <w:rPr>
            <w:rFonts w:ascii="Arial" w:hAnsi="Arial" w:cs="Arial"/>
            <w:sz w:val="24"/>
            <w:szCs w:val="24"/>
          </w:rPr>
          <w:delText xml:space="preserve">were particularly seen </w:delText>
        </w:r>
      </w:del>
      <w:r w:rsidRPr="00BF2833">
        <w:rPr>
          <w:rFonts w:ascii="Arial" w:hAnsi="Arial" w:cs="Arial"/>
          <w:sz w:val="24"/>
          <w:szCs w:val="24"/>
        </w:rPr>
        <w:t xml:space="preserve">among adults aged </w:t>
      </w:r>
      <w:r w:rsidRPr="00BF2833">
        <w:rPr>
          <w:rFonts w:ascii="Arial" w:hAnsi="Arial" w:cs="Arial"/>
          <w:sz w:val="24"/>
          <w:szCs w:val="24"/>
          <w:lang w:val="en-GB"/>
        </w:rPr>
        <w:t xml:space="preserve">≥85 years. </w:t>
      </w:r>
      <w:r w:rsidRPr="00BF2833">
        <w:rPr>
          <w:rFonts w:ascii="Arial" w:hAnsi="Arial" w:cs="Arial"/>
          <w:sz w:val="24"/>
          <w:szCs w:val="24"/>
        </w:rPr>
        <w:t xml:space="preserve">A shift in fall-related injury diagnosis was observed over the years with a growing share of skull/brain injuries. </w:t>
      </w:r>
      <w:r w:rsidRPr="00BF2833">
        <w:rPr>
          <w:rFonts w:ascii="Arial" w:hAnsi="Arial" w:cs="Arial"/>
          <w:sz w:val="24"/>
          <w:szCs w:val="24"/>
          <w:lang w:val="en-GB"/>
        </w:rPr>
        <w:t xml:space="preserve">In contrast to the increase in absolute numbers, </w:t>
      </w:r>
      <w:r w:rsidRPr="00BF2833">
        <w:rPr>
          <w:rFonts w:ascii="Arial" w:hAnsi="Arial" w:cs="Arial"/>
          <w:sz w:val="24"/>
          <w:szCs w:val="24"/>
        </w:rPr>
        <w:t xml:space="preserve">standardized incidence rates of ED visits decreased by 30% </w:t>
      </w:r>
      <w:r w:rsidRPr="00B10099">
        <w:rPr>
          <w:rFonts w:ascii="Arial" w:hAnsi="Arial" w:cs="Arial"/>
          <w:sz w:val="24"/>
          <w:szCs w:val="24"/>
        </w:rPr>
        <w:t>(p</w:t>
      </w:r>
      <w:ins w:id="5" w:author="B.F. Olij" w:date="2019-01-02T13:12:00Z">
        <w:r w:rsidR="00B10099" w:rsidRPr="00B10099">
          <w:rPr>
            <w:rFonts w:ascii="Arial" w:hAnsi="Arial" w:cs="Arial"/>
            <w:sz w:val="24"/>
            <w:szCs w:val="24"/>
          </w:rPr>
          <w:t>=</w:t>
        </w:r>
      </w:ins>
      <w:del w:id="6" w:author="B.F. Olij" w:date="2019-01-02T13:12:00Z">
        <w:r w:rsidRPr="00B10099" w:rsidDel="00B10099">
          <w:rPr>
            <w:rFonts w:ascii="Arial" w:hAnsi="Arial" w:cs="Arial"/>
            <w:sz w:val="24"/>
            <w:szCs w:val="24"/>
          </w:rPr>
          <w:delText>&lt;</w:delText>
        </w:r>
      </w:del>
      <w:r w:rsidRPr="00B10099">
        <w:rPr>
          <w:rFonts w:ascii="Arial" w:hAnsi="Arial" w:cs="Arial"/>
          <w:sz w:val="24"/>
          <w:szCs w:val="24"/>
        </w:rPr>
        <w:t>0.0</w:t>
      </w:r>
      <w:ins w:id="7" w:author="B.F. Olij" w:date="2019-01-02T13:12:00Z">
        <w:r w:rsidR="00B10099" w:rsidRPr="00B10099">
          <w:rPr>
            <w:rFonts w:ascii="Arial" w:hAnsi="Arial" w:cs="Arial"/>
            <w:sz w:val="24"/>
            <w:szCs w:val="24"/>
          </w:rPr>
          <w:t>0</w:t>
        </w:r>
      </w:ins>
      <w:del w:id="8" w:author="B.F. Olij" w:date="2019-01-02T13:12:00Z">
        <w:r w:rsidRPr="00B10099" w:rsidDel="00B10099">
          <w:rPr>
            <w:rFonts w:ascii="Arial" w:hAnsi="Arial" w:cs="Arial"/>
            <w:sz w:val="24"/>
            <w:szCs w:val="24"/>
          </w:rPr>
          <w:delText>5</w:delText>
        </w:r>
      </w:del>
      <w:r w:rsidRPr="00B10099">
        <w:rPr>
          <w:rFonts w:ascii="Arial" w:hAnsi="Arial" w:cs="Arial"/>
          <w:sz w:val="24"/>
          <w:szCs w:val="24"/>
        </w:rPr>
        <w:t>), whereas</w:t>
      </w:r>
      <w:r w:rsidRPr="00BF2833">
        <w:rPr>
          <w:rFonts w:ascii="Arial" w:hAnsi="Arial" w:cs="Arial"/>
          <w:sz w:val="24"/>
          <w:szCs w:val="24"/>
        </w:rPr>
        <w:t xml:space="preserve"> incidence rates of hospital admissions and mortality did not significantly change over time. Furthermore, the absolute number of hospital admission days almost halved, due to a reduced average LOS from 18.5 (95% confidence interval (CI):</w:t>
      </w:r>
      <w:r w:rsidR="003A3792">
        <w:rPr>
          <w:rFonts w:ascii="Arial" w:hAnsi="Arial" w:cs="Arial"/>
          <w:sz w:val="24"/>
          <w:szCs w:val="24"/>
        </w:rPr>
        <w:t xml:space="preserve"> </w:t>
      </w:r>
      <w:r w:rsidRPr="00BF2833">
        <w:rPr>
          <w:rFonts w:ascii="Arial" w:hAnsi="Arial" w:cs="Arial"/>
          <w:sz w:val="24"/>
          <w:szCs w:val="24"/>
        </w:rPr>
        <w:t>18.2-18.8) days (1997) to 6.1 (95%</w:t>
      </w:r>
      <w:r w:rsidR="003A3792">
        <w:rPr>
          <w:rFonts w:ascii="Arial" w:hAnsi="Arial" w:cs="Arial"/>
          <w:sz w:val="24"/>
          <w:szCs w:val="24"/>
        </w:rPr>
        <w:t xml:space="preserve"> </w:t>
      </w:r>
      <w:r w:rsidRPr="00BF2833">
        <w:rPr>
          <w:rFonts w:ascii="Arial" w:hAnsi="Arial" w:cs="Arial"/>
          <w:sz w:val="24"/>
          <w:szCs w:val="24"/>
        </w:rPr>
        <w:t>CI:</w:t>
      </w:r>
      <w:r w:rsidR="003A3792">
        <w:rPr>
          <w:rFonts w:ascii="Arial" w:hAnsi="Arial" w:cs="Arial"/>
          <w:sz w:val="24"/>
          <w:szCs w:val="24"/>
        </w:rPr>
        <w:t xml:space="preserve"> </w:t>
      </w:r>
      <w:r w:rsidRPr="00BF2833">
        <w:rPr>
          <w:rFonts w:ascii="Arial" w:hAnsi="Arial" w:cs="Arial"/>
          <w:sz w:val="24"/>
          <w:szCs w:val="24"/>
        </w:rPr>
        <w:t>6.1-6.2) days (2016).</w:t>
      </w:r>
    </w:p>
    <w:p w:rsidR="00BF2833" w:rsidRDefault="00BF2833" w:rsidP="00A95392">
      <w:pPr>
        <w:spacing w:line="360" w:lineRule="auto"/>
        <w:rPr>
          <w:rFonts w:ascii="Arial" w:hAnsi="Arial" w:cs="Arial"/>
          <w:b/>
          <w:sz w:val="24"/>
          <w:szCs w:val="24"/>
        </w:rPr>
      </w:pPr>
      <w:r>
        <w:rPr>
          <w:rFonts w:ascii="Arial" w:hAnsi="Arial" w:cs="Arial"/>
          <w:b/>
          <w:sz w:val="24"/>
          <w:szCs w:val="24"/>
        </w:rPr>
        <w:t xml:space="preserve">Conclusion: </w:t>
      </w:r>
      <w:r w:rsidRPr="00BF2833">
        <w:rPr>
          <w:rFonts w:ascii="Arial" w:hAnsi="Arial" w:cs="Arial"/>
          <w:sz w:val="24"/>
          <w:szCs w:val="24"/>
        </w:rPr>
        <w:t xml:space="preserve">Even though the standardized incidence rates of ED visits decreased in the past twenty years, the absolute number of fall-related ED visits increased. The number of hospital admissions has also increased, but the total number of admission days has almost halved during the same period. If the observed trends would continue, this may have implications for healthcare resource allocation, as the burden of care in EDs increases, and the admission duration reduces. </w:t>
      </w:r>
    </w:p>
    <w:p w:rsidR="00BF2833" w:rsidRDefault="00BF2833" w:rsidP="00A95392">
      <w:pPr>
        <w:spacing w:line="360" w:lineRule="auto"/>
        <w:rPr>
          <w:rFonts w:ascii="Arial" w:hAnsi="Arial" w:cs="Arial"/>
          <w:b/>
          <w:sz w:val="24"/>
          <w:szCs w:val="24"/>
        </w:rPr>
      </w:pPr>
    </w:p>
    <w:p w:rsidR="0031387C" w:rsidRDefault="0031387C" w:rsidP="00A95392">
      <w:pPr>
        <w:spacing w:line="360" w:lineRule="auto"/>
        <w:rPr>
          <w:rFonts w:ascii="Arial" w:hAnsi="Arial" w:cs="Arial"/>
          <w:sz w:val="24"/>
          <w:szCs w:val="24"/>
        </w:rPr>
      </w:pPr>
      <w:r w:rsidRPr="00FC7818">
        <w:rPr>
          <w:rFonts w:ascii="Arial" w:hAnsi="Arial" w:cs="Arial"/>
          <w:b/>
          <w:sz w:val="24"/>
          <w:szCs w:val="24"/>
        </w:rPr>
        <w:t xml:space="preserve">Keywords: </w:t>
      </w:r>
      <w:r w:rsidRPr="00FC7818">
        <w:rPr>
          <w:rFonts w:ascii="Arial" w:hAnsi="Arial" w:cs="Arial"/>
          <w:sz w:val="24"/>
          <w:szCs w:val="24"/>
        </w:rPr>
        <w:t>Accidental</w:t>
      </w:r>
      <w:r>
        <w:rPr>
          <w:rFonts w:ascii="Arial" w:hAnsi="Arial" w:cs="Arial"/>
          <w:sz w:val="24"/>
          <w:szCs w:val="24"/>
        </w:rPr>
        <w:t xml:space="preserve"> falls; aged; hospital departments.</w:t>
      </w:r>
    </w:p>
    <w:p w:rsidR="0031387C" w:rsidRDefault="0031387C" w:rsidP="00A95392">
      <w:pPr>
        <w:spacing w:line="360" w:lineRule="auto"/>
        <w:rPr>
          <w:rFonts w:ascii="Arial" w:hAnsi="Arial" w:cs="Arial"/>
          <w:b/>
          <w:sz w:val="24"/>
          <w:szCs w:val="24"/>
        </w:rPr>
      </w:pPr>
    </w:p>
    <w:p w:rsidR="001434F6" w:rsidRPr="00BF2833" w:rsidRDefault="00DA62BA" w:rsidP="00A95392">
      <w:pPr>
        <w:spacing w:line="360" w:lineRule="auto"/>
        <w:rPr>
          <w:rFonts w:ascii="Arial" w:hAnsi="Arial" w:cs="Arial"/>
          <w:b/>
          <w:sz w:val="24"/>
          <w:szCs w:val="24"/>
        </w:rPr>
      </w:pPr>
      <w:r>
        <w:rPr>
          <w:rFonts w:ascii="Arial" w:hAnsi="Arial" w:cs="Arial"/>
          <w:b/>
          <w:sz w:val="24"/>
          <w:szCs w:val="24"/>
        </w:rPr>
        <w:t xml:space="preserve">1. </w:t>
      </w:r>
      <w:r w:rsidR="001434F6" w:rsidRPr="00BF2833">
        <w:rPr>
          <w:rFonts w:ascii="Arial" w:hAnsi="Arial" w:cs="Arial"/>
          <w:b/>
          <w:sz w:val="24"/>
          <w:szCs w:val="24"/>
        </w:rPr>
        <w:t xml:space="preserve">INTRODUCTION </w:t>
      </w:r>
    </w:p>
    <w:p w:rsidR="008452D5" w:rsidRPr="00BF2833" w:rsidRDefault="001434F6" w:rsidP="00A95392">
      <w:pPr>
        <w:spacing w:line="360" w:lineRule="auto"/>
        <w:rPr>
          <w:rFonts w:ascii="Arial" w:hAnsi="Arial" w:cs="Arial"/>
          <w:sz w:val="24"/>
          <w:szCs w:val="24"/>
        </w:rPr>
      </w:pPr>
      <w:r w:rsidRPr="00BF2833">
        <w:rPr>
          <w:rFonts w:ascii="Arial" w:hAnsi="Arial" w:cs="Arial"/>
          <w:sz w:val="24"/>
          <w:szCs w:val="24"/>
        </w:rPr>
        <w:t>Fall-related injuries are a leading cause of morbidity among older adults, consequently leading to Emergency Department (ED) visits, hospital admissions and fatalities worldwide.</w:t>
      </w:r>
      <w:r w:rsidR="00A37827" w:rsidRPr="00BF2833">
        <w:rPr>
          <w:rFonts w:ascii="Arial" w:hAnsi="Arial" w:cs="Arial"/>
          <w:sz w:val="24"/>
          <w:szCs w:val="24"/>
        </w:rPr>
        <w:fldChar w:fldCharType="begin">
          <w:fldData xml:space="preserve">PEVuZE5vdGU+PENpdGU+PEF1dGhvcj5CdXJuczwvQXV0aG9yPjxZZWFyPjIwMTg8L1llYXI+PFJl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</w:fldData>
        </w:fldChar>
      </w:r>
      <w:r w:rsidR="00AA5AFE">
        <w:rPr>
          <w:rFonts w:ascii="Arial" w:hAnsi="Arial" w:cs="Arial"/>
          <w:sz w:val="24"/>
          <w:szCs w:val="24"/>
        </w:rPr>
        <w:instrText xml:space="preserve"> ADDIN EN.CITE </w:instrText>
      </w:r>
      <w:r w:rsidR="00A37827">
        <w:rPr>
          <w:rFonts w:ascii="Arial" w:hAnsi="Arial" w:cs="Arial"/>
          <w:sz w:val="24"/>
          <w:szCs w:val="24"/>
        </w:rPr>
        <w:fldChar w:fldCharType="begin">
          <w:fldData xml:space="preserve">PEVuZE5vdGU+PENpdGU+PEF1dGhvcj5CdXJuczwvQXV0aG9yPjxZZWFyPjIwMTg8L1llYXI+PFJl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</w:fldData>
        </w:fldChar>
      </w:r>
      <w:r w:rsidR="00AA5AFE">
        <w:rPr>
          <w:rFonts w:ascii="Arial" w:hAnsi="Arial" w:cs="Arial"/>
          <w:sz w:val="24"/>
          <w:szCs w:val="24"/>
        </w:rPr>
        <w:instrText xml:space="preserve"> ADDIN EN.CITE.DATA </w:instrText>
      </w:r>
      <w:r w:rsidR="00A37827">
        <w:rPr>
          <w:rFonts w:ascii="Arial" w:hAnsi="Arial" w:cs="Arial"/>
          <w:sz w:val="24"/>
          <w:szCs w:val="24"/>
        </w:rPr>
      </w:r>
      <w:r w:rsidR="00A37827">
        <w:rPr>
          <w:rFonts w:ascii="Arial" w:hAnsi="Arial" w:cs="Arial"/>
          <w:sz w:val="24"/>
          <w:szCs w:val="24"/>
        </w:rPr>
        <w:fldChar w:fldCharType="end"/>
      </w:r>
      <w:r w:rsidR="00A37827" w:rsidRPr="00BF2833">
        <w:rPr>
          <w:rFonts w:ascii="Arial" w:hAnsi="Arial" w:cs="Arial"/>
          <w:sz w:val="24"/>
          <w:szCs w:val="24"/>
        </w:rPr>
      </w:r>
      <w:r w:rsidR="00A37827" w:rsidRPr="00BF2833">
        <w:rPr>
          <w:rFonts w:ascii="Arial" w:hAnsi="Arial" w:cs="Arial"/>
          <w:sz w:val="24"/>
          <w:szCs w:val="24"/>
        </w:rPr>
        <w:fldChar w:fldCharType="separate"/>
      </w:r>
      <w:r w:rsidRPr="00BF2833">
        <w:rPr>
          <w:rFonts w:ascii="Arial" w:hAnsi="Arial" w:cs="Arial"/>
          <w:noProof/>
          <w:sz w:val="24"/>
          <w:szCs w:val="24"/>
          <w:vertAlign w:val="superscript"/>
        </w:rPr>
        <w:t>1-9</w:t>
      </w:r>
      <w:r w:rsidR="00A37827" w:rsidRPr="00BF2833">
        <w:rPr>
          <w:rFonts w:ascii="Arial" w:hAnsi="Arial" w:cs="Arial"/>
          <w:sz w:val="24"/>
          <w:szCs w:val="24"/>
        </w:rPr>
        <w:fldChar w:fldCharType="end"/>
      </w:r>
      <w:r w:rsidRPr="00BF2833">
        <w:rPr>
          <w:rFonts w:ascii="Arial" w:hAnsi="Arial" w:cs="Arial"/>
          <w:sz w:val="24"/>
          <w:szCs w:val="24"/>
        </w:rPr>
        <w:t xml:space="preserve"> The </w:t>
      </w:r>
      <w:r w:rsidRPr="00BF2833">
        <w:rPr>
          <w:rFonts w:ascii="Arial" w:hAnsi="Arial" w:cs="Arial"/>
          <w:sz w:val="24"/>
          <w:szCs w:val="24"/>
          <w:lang w:val="en-GB"/>
        </w:rPr>
        <w:t>ED visits and hospital admissions have a major impact on healthcare costs. Namely, an estimated $10 billion ($31 per capita) is spent yearly in the United States,</w:t>
      </w:r>
      <w:r w:rsidR="00A37827" w:rsidRPr="00BF2833">
        <w:rPr>
          <w:rFonts w:ascii="Arial" w:hAnsi="Arial" w:cs="Arial"/>
          <w:sz w:val="24"/>
          <w:szCs w:val="24"/>
          <w:lang w:val="en-GB"/>
        </w:rPr>
        <w:fldChar w:fldCharType="begin"/>
      </w:r>
      <w:r w:rsidRPr="00BF2833">
        <w:rPr>
          <w:rFonts w:ascii="Arial" w:hAnsi="Arial" w:cs="Arial"/>
          <w:sz w:val="24"/>
          <w:szCs w:val="24"/>
          <w:lang w:val="en-GB"/>
        </w:rPr>
        <w:instrText xml:space="preserve"> ADDIN EN.CITE &lt;EndNote&gt;&lt;Cite&gt;&lt;Author&gt;Florence&lt;/Author&gt;&lt;Year&gt;2018&lt;/Year&gt;&lt;RecNum&gt;88&lt;/RecNum&gt;&lt;DisplayText&gt;&lt;style face="superscript"&gt;10&lt;/style&gt;&lt;/DisplayText&gt;&lt;record&gt;&lt;rec-number&gt;88&lt;/rec-number&gt;&lt;foreign-keys&gt;&lt;key app="EN" db-id="pfwredpv820ssrefesqpxtd5xwst9f2sztf5" timestamp="1528121209"&gt;88&lt;/key&gt;&lt;/foreign-keys&gt;&lt;ref-type name="Journal Article"&gt;17&lt;/ref-type&gt;&lt;contributors&gt;&lt;authors&gt;&lt;author&gt;Florence, C.S.&lt;/author&gt;&lt;author&gt;Bergen, G.&lt;/author&gt;&lt;author&gt;Atherly, A.&lt;/author&gt;&lt;author&gt;Burns, E.&lt;/author&gt;&lt;author&gt;Stevens, J.&lt;/author&gt;&lt;author&gt;Drake, C.&lt;/author&gt;&lt;/authors&gt;&lt;/contributors&gt;&lt;titles&gt;&lt;title&gt;Medical Costs of Fatal and Nonfatal Falls in Older Adults&lt;/title&gt;&lt;secondary-title&gt;JAGS&lt;/secondary-title&gt;&lt;/titles&gt;&lt;periodical&gt;&lt;full-title&gt;JAGS&lt;/full-title&gt;&lt;/periodical&gt;&lt;pages&gt;693-698&lt;/pages&gt;&lt;volume&gt;66&lt;/volume&gt;&lt;dates&gt;&lt;year&gt;2018&lt;/year&gt;&lt;/dates&gt;&lt;urls&gt;&lt;/urls&gt;&lt;/record&gt;&lt;/Cite&gt;&lt;/EndNote&gt;</w:instrText>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10</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and an estimated $570 million ($34 per capita) is spent yearly on the cost of falls in the Netherlands (2017 US$).</w:t>
      </w:r>
      <w:r w:rsidR="00A37827" w:rsidRPr="00BF2833">
        <w:rPr>
          <w:rFonts w:ascii="Arial" w:hAnsi="Arial" w:cs="Arial"/>
          <w:sz w:val="24"/>
          <w:szCs w:val="24"/>
          <w:lang w:val="en-GB"/>
        </w:rPr>
        <w:fldChar w:fldCharType="begin"/>
      </w:r>
      <w:r w:rsidRPr="00BF2833">
        <w:rPr>
          <w:rFonts w:ascii="Arial" w:hAnsi="Arial" w:cs="Arial"/>
          <w:sz w:val="24"/>
          <w:szCs w:val="24"/>
          <w:lang w:val="en-GB"/>
        </w:rPr>
        <w:instrText xml:space="preserve"> ADDIN EN.CITE &lt;EndNote&gt;&lt;Cite&gt;&lt;Author&gt;Hartholt&lt;/Author&gt;&lt;Year&gt;2011&lt;/Year&gt;&lt;RecNum&gt;11&lt;/RecNum&gt;&lt;DisplayText&gt;&lt;style face="superscript"&gt;11&lt;/style&gt;&lt;/DisplayText&gt;&lt;record&gt;&lt;rec-number&gt;11&lt;/rec-number&gt;&lt;foreign-keys&gt;&lt;key app="EN" db-id="pfwredpv820ssrefesqpxtd5xwst9f2sztf5" timestamp="1501685549"&gt;11&lt;/key&gt;&lt;/foreign-keys&gt;&lt;ref-type name="Journal Article"&gt;17&lt;/ref-type&gt;&lt;contributors&gt;&lt;authors&gt;&lt;author&gt;Hartholt, K. A.&lt;/author&gt;&lt;author&gt;van Beeck, E. F.&lt;/author&gt;&lt;author&gt;Polinder, S.&lt;/author&gt;&lt;author&gt;van der Velde, N.&lt;/author&gt;&lt;author&gt;van Lieshout, E. M.&lt;/author&gt;&lt;author&gt;Panneman, M. J.&lt;/author&gt;&lt;author&gt;van der Cammen, T. J.&lt;/author&gt;&lt;author&gt;Patka, P.&lt;/author&gt;&lt;/authors&gt;&lt;/contributors&gt;&lt;auth-address&gt;Department of Surgery-Traumatology, Erasmus MC, University Medical Center Rotterdam, Rotterdam, The Netherlands.&lt;/auth-address&gt;&lt;titles&gt;&lt;title&gt;Societal consequences of falls in the older population: injuries, healthcare costs, and long-term reduced quality of life&lt;/title&gt;&lt;secondary-title&gt;J Trauma&lt;/secondary-title&gt;&lt;/titles&gt;&lt;periodical&gt;&lt;full-title&gt;J Trauma&lt;/full-title&gt;&lt;/periodical&gt;&lt;pages&gt;748-53&lt;/pages&gt;&lt;volume&gt;71&lt;/volume&gt;&lt;number&gt;3&lt;/number&gt;&lt;keywords&gt;&lt;keyword&gt;Accidental Falls/economics/mortality/statistics &amp;amp; numerical data&lt;/keyword&gt;&lt;keyword&gt;Age Factors&lt;/keyword&gt;&lt;keyword&gt;Aged&lt;/keyword&gt;&lt;keyword&gt;Aged, 80 and over&lt;/keyword&gt;&lt;keyword&gt;Cohort Studies&lt;/keyword&gt;&lt;keyword&gt;Cost of Illness&lt;/keyword&gt;&lt;keyword&gt;Emergency Service, Hospital&lt;/keyword&gt;&lt;keyword&gt;Female&lt;/keyword&gt;&lt;keyword&gt;Health Care Costs&lt;/keyword&gt;&lt;keyword&gt;Hospitalization&lt;/keyword&gt;&lt;keyword&gt;Humans&lt;/keyword&gt;&lt;keyword&gt;Incidence&lt;/keyword&gt;&lt;keyword&gt;Male&lt;/keyword&gt;&lt;keyword&gt;Netherlands&lt;/keyword&gt;&lt;keyword&gt;Quality of Life&lt;/keyword&gt;&lt;keyword&gt;Wounds and Injuries/economics/ epidemiology/therapy&lt;/keyword&gt;&lt;/keywords&gt;&lt;dates&gt;&lt;year&gt;2011&lt;/year&gt;&lt;pub-dates&gt;&lt;date&gt;Sep&lt;/date&gt;&lt;/pub-dates&gt;&lt;/dates&gt;&lt;isbn&gt;1529-8809 (Electronic)&amp;#xD;0022-5282 (Linking)&lt;/isbn&gt;&lt;accession-num&gt;21045738&lt;/accession-num&gt;&lt;urls&gt;&lt;/urls&gt;&lt;/record&gt;&lt;/Cite&gt;&lt;/EndNote&gt;</w:instrText>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11</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Globally, an increase in these fall-related injury costs over time is expected, due to an ageing society. Studies from multiple countries have shown that absolute numbers of fall-related ED visits,</w:t>
      </w:r>
      <w:r w:rsidR="00A37827" w:rsidRPr="00BF2833">
        <w:rPr>
          <w:rFonts w:ascii="Arial" w:hAnsi="Arial" w:cs="Arial"/>
          <w:sz w:val="24"/>
          <w:szCs w:val="24"/>
          <w:lang w:val="en-GB"/>
        </w:rPr>
        <w:fldChar w:fldCharType="begin"/>
      </w:r>
      <w:r w:rsidRPr="00BF2833">
        <w:rPr>
          <w:rFonts w:ascii="Arial" w:hAnsi="Arial" w:cs="Arial"/>
          <w:sz w:val="24"/>
          <w:szCs w:val="24"/>
          <w:lang w:val="en-GB"/>
        </w:rPr>
        <w:instrText xml:space="preserve"> ADDIN EN.CITE &lt;EndNote&gt;&lt;Cite&gt;&lt;Author&gt;Shankar&lt;/Author&gt;&lt;Year&gt;2017&lt;/Year&gt;&lt;RecNum&gt;66&lt;/RecNum&gt;&lt;DisplayText&gt;&lt;style face="superscript"&gt;9&lt;/style&gt;&lt;/DisplayText&gt;&lt;record&gt;&lt;rec-number&gt;66&lt;/rec-number&gt;&lt;foreign-keys&gt;&lt;key app="EN" db-id="pfwredpv820ssrefesqpxtd5xwst9f2sztf5" timestamp="1510824339"&gt;66&lt;/key&gt;&lt;key app="ENWeb" db-id=""&gt;0&lt;/key&gt;&lt;/foreign-keys&gt;&lt;ref-type name="Journal Article"&gt;17&lt;/ref-type&gt;&lt;contributors&gt;&lt;authors&gt;&lt;author&gt;Shankar, K. N.&lt;/author&gt;&lt;author&gt;Liu, S. W.&lt;/author&gt;&lt;author&gt;Ganz, D. A.&lt;/author&gt;&lt;/authors&gt;&lt;/contributors&gt;&lt;auth-address&gt;Boston Medical Center, Department of Emergency Medicine, Boston, Massachusetts.&amp;#xD;Massachusetts General Hospital, Department of Emergency Medicine, Boston, Massachusetts.&amp;#xD;University of California, Los Angeles, David Geffen School of Medicine, Los Angeles, California.&amp;#xD;VA Greater Los Angeles Healthcare System, Los Angeles, California.&lt;/auth-address&gt;&lt;titles&gt;&lt;title&gt;Trends and Characteristics of Emergency Department Visits for Fall-Related Injuries in Older Adults, 2003-2010&lt;/title&gt;&lt;secondary-title&gt;West J Emerg Med&lt;/secondary-title&gt;&lt;/titles&gt;&lt;periodical&gt;&lt;full-title&gt;West J Emerg Med&lt;/full-title&gt;&lt;/periodical&gt;&lt;pages&gt;785-793&lt;/pages&gt;&lt;volume&gt;18&lt;/volume&gt;&lt;number&gt;5&lt;/number&gt;&lt;edition&gt;2017/09/07&lt;/edition&gt;&lt;dates&gt;&lt;year&gt;2017&lt;/year&gt;&lt;pub-dates&gt;&lt;date&gt;Aug&lt;/date&gt;&lt;/pub-dates&gt;&lt;/dates&gt;&lt;isbn&gt;1936-9018 (Electronic)&amp;#xD;1936-900X (Linking)&lt;/isbn&gt;&lt;accession-num&gt;28874929&lt;/accession-num&gt;&lt;urls&gt;&lt;related-urls&gt;&lt;url&gt;http://www.ncbi.nlm.nih.gov/pubmed/28874929&lt;/url&gt;&lt;/related-urls&gt;&lt;/urls&gt;&lt;custom2&gt;5576613 are required to disclose all affiliations, funding sources and financial or management relationships that could be perceived as potential sources of bias. No author has professional or financial relationships with any companies that are relevant to this study. There are no conflicts of interest or sources of funding to declare.&lt;/custom2&gt;&lt;electronic-resource-num&gt;10.5811/westjem.2017.5.33615&amp;#xD;wjem-18-785 [pii]&lt;/electronic-resource-num&gt;&lt;language&gt;eng&lt;/language&gt;&lt;/record&gt;&lt;/Cite&gt;&lt;/EndNote&gt;</w:instrText>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9</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hospital admissions,</w:t>
      </w:r>
      <w:r w:rsidR="00A37827" w:rsidRPr="00BF2833">
        <w:rPr>
          <w:rFonts w:ascii="Arial" w:hAnsi="Arial" w:cs="Arial"/>
          <w:sz w:val="24"/>
          <w:szCs w:val="24"/>
          <w:lang w:val="en-GB"/>
        </w:rPr>
        <w:fldChar w:fldCharType="begin">
          <w:fldData xml:space="preserve">PEVuZE5vdGU+PENpdGU+PEF1dGhvcj5DYXNzZWxsPC9BdXRob3I+PFllYXI+MjAxMzwvWWVhcj48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</w:fldData>
        </w:fldChar>
      </w:r>
      <w:r w:rsidR="00AA5AFE">
        <w:rPr>
          <w:rFonts w:ascii="Arial" w:hAnsi="Arial" w:cs="Arial"/>
          <w:sz w:val="24"/>
          <w:szCs w:val="24"/>
          <w:lang w:val="en-GB"/>
        </w:rPr>
        <w:instrText xml:space="preserve"> ADDIN EN.CITE </w:instrText>
      </w:r>
      <w:r w:rsidR="00A37827">
        <w:rPr>
          <w:rFonts w:ascii="Arial" w:hAnsi="Arial" w:cs="Arial"/>
          <w:sz w:val="24"/>
          <w:szCs w:val="24"/>
          <w:lang w:val="en-GB"/>
        </w:rPr>
        <w:fldChar w:fldCharType="begin">
          <w:fldData xml:space="preserve">PEVuZE5vdGU+PENpdGU+PEF1dGhvcj5DYXNzZWxsPC9BdXRob3I+PFllYXI+MjAxMzwvWWVhcj48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</w:fldData>
        </w:fldChar>
      </w:r>
      <w:r w:rsidR="00AA5AFE">
        <w:rPr>
          <w:rFonts w:ascii="Arial" w:hAnsi="Arial" w:cs="Arial"/>
          <w:sz w:val="24"/>
          <w:szCs w:val="24"/>
          <w:lang w:val="en-GB"/>
        </w:rPr>
        <w:instrText xml:space="preserve"> ADDIN EN.CITE.DATA </w:instrText>
      </w:r>
      <w:r w:rsidR="00A37827">
        <w:rPr>
          <w:rFonts w:ascii="Arial" w:hAnsi="Arial" w:cs="Arial"/>
          <w:sz w:val="24"/>
          <w:szCs w:val="24"/>
          <w:lang w:val="en-GB"/>
        </w:rPr>
      </w:r>
      <w:r w:rsidR="00A37827">
        <w:rPr>
          <w:rFonts w:ascii="Arial" w:hAnsi="Arial" w:cs="Arial"/>
          <w:sz w:val="24"/>
          <w:szCs w:val="24"/>
          <w:lang w:val="en-GB"/>
        </w:rPr>
        <w:fldChar w:fldCharType="end"/>
      </w:r>
      <w:r w:rsidR="00A37827" w:rsidRPr="00BF2833">
        <w:rPr>
          <w:rFonts w:ascii="Arial" w:hAnsi="Arial" w:cs="Arial"/>
          <w:sz w:val="24"/>
          <w:szCs w:val="24"/>
          <w:lang w:val="en-GB"/>
        </w:rPr>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2,5,7</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and fatalities</w:t>
      </w:r>
      <w:r w:rsidR="00A37827" w:rsidRPr="00BF2833">
        <w:rPr>
          <w:rFonts w:ascii="Arial" w:hAnsi="Arial" w:cs="Arial"/>
          <w:sz w:val="24"/>
          <w:szCs w:val="24"/>
          <w:lang w:val="en-GB"/>
        </w:rPr>
        <w:fldChar w:fldCharType="begin">
          <w:fldData xml:space="preserve">PEVuZE5vdGU+PENpdGU+PEF1dGhvcj5CdXJuczwvQXV0aG9yPjxZZWFyPjIwMTg8L1llYXI+PFJl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==
</w:fldData>
        </w:fldChar>
      </w:r>
      <w:r w:rsidRPr="00BF2833">
        <w:rPr>
          <w:rFonts w:ascii="Arial" w:hAnsi="Arial" w:cs="Arial"/>
          <w:sz w:val="24"/>
          <w:szCs w:val="24"/>
          <w:lang w:val="en-GB"/>
        </w:rPr>
        <w:instrText xml:space="preserve"> ADDIN EN.CITE </w:instrText>
      </w:r>
      <w:r w:rsidR="00A37827" w:rsidRPr="00BF2833">
        <w:rPr>
          <w:rFonts w:ascii="Arial" w:hAnsi="Arial" w:cs="Arial"/>
          <w:sz w:val="24"/>
          <w:szCs w:val="24"/>
          <w:lang w:val="en-GB"/>
        </w:rPr>
        <w:fldChar w:fldCharType="begin">
          <w:fldData xml:space="preserve">PEVuZE5vdGU+PENpdGU+PEF1dGhvcj5CdXJuczwvQXV0aG9yPjxZZWFyPjIwMTg8L1llYXI+PFJl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==
</w:fldData>
        </w:fldChar>
      </w:r>
      <w:r w:rsidRPr="00BF2833">
        <w:rPr>
          <w:rFonts w:ascii="Arial" w:hAnsi="Arial" w:cs="Arial"/>
          <w:sz w:val="24"/>
          <w:szCs w:val="24"/>
          <w:lang w:val="en-GB"/>
        </w:rPr>
        <w:instrText xml:space="preserve"> ADDIN EN.CITE.DATA </w:instrText>
      </w:r>
      <w:r w:rsidR="00A37827" w:rsidRPr="00BF2833">
        <w:rPr>
          <w:rFonts w:ascii="Arial" w:hAnsi="Arial" w:cs="Arial"/>
          <w:sz w:val="24"/>
          <w:szCs w:val="24"/>
          <w:lang w:val="en-GB"/>
        </w:rPr>
      </w:r>
      <w:r w:rsidR="00A37827" w:rsidRPr="00BF2833">
        <w:rPr>
          <w:rFonts w:ascii="Arial" w:hAnsi="Arial" w:cs="Arial"/>
          <w:sz w:val="24"/>
          <w:szCs w:val="24"/>
          <w:lang w:val="en-GB"/>
        </w:rPr>
        <w:fldChar w:fldCharType="end"/>
      </w:r>
      <w:r w:rsidR="00A37827" w:rsidRPr="00BF2833">
        <w:rPr>
          <w:rFonts w:ascii="Arial" w:hAnsi="Arial" w:cs="Arial"/>
          <w:sz w:val="24"/>
          <w:szCs w:val="24"/>
          <w:lang w:val="en-GB"/>
        </w:rPr>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1,3,6,8</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increased in the past decades. On the contrary, research in the Netherlands has also shown that the average length of hospital stay (LOS) after a fall-related injury decreased.</w:t>
      </w:r>
      <w:r w:rsidR="00A37827" w:rsidRPr="00BF2833">
        <w:rPr>
          <w:rFonts w:ascii="Arial" w:hAnsi="Arial" w:cs="Arial"/>
          <w:sz w:val="24"/>
          <w:szCs w:val="24"/>
          <w:lang w:val="en-GB"/>
        </w:rPr>
        <w:fldChar w:fldCharType="begin"/>
      </w:r>
      <w:r w:rsidR="00AA5AFE">
        <w:rPr>
          <w:rFonts w:ascii="Arial" w:hAnsi="Arial" w:cs="Arial"/>
          <w:sz w:val="24"/>
          <w:szCs w:val="24"/>
          <w:lang w:val="en-GB"/>
        </w:rPr>
        <w:instrText xml:space="preserve"> ADDIN EN.CITE &lt;EndNote&gt;&lt;Cite&gt;&lt;Author&gt;Hartholt&lt;/Author&gt;&lt;Year&gt;2010&lt;/Year&gt;&lt;RecNum&gt;62&lt;/RecNum&gt;&lt;DisplayText&gt;&lt;style face="superscript"&gt;5&lt;/style&gt;&lt;/DisplayText&gt;&lt;record&gt;&lt;rec-number&gt;62&lt;/rec-number&gt;&lt;foreign-keys&gt;&lt;key app="EN" db-id="pfwredpv820ssrefesqpxtd5xwst9f2sztf5" timestamp="1510822753"&gt;62&lt;/key&gt;&lt;key app="ENWeb" db-id=""&gt;0&lt;/key&gt;&lt;/foreign-keys&gt;&lt;ref-type name="Journal Article"&gt;17&lt;/ref-type&gt;&lt;contributors&gt;&lt;authors&gt;&lt;author&gt;Hartholt, K. A.&lt;/author&gt;&lt;author&gt;van der Velde, N.&lt;/author&gt;&lt;author&gt;Looman, C. W. N.&lt;/author&gt;&lt;author&gt;van Lieshout, E. M. M.&lt;/author&gt;&lt;author&gt;Panneman, M. J. M.&lt;/author&gt;&lt;author&gt;van Beeck, E. F.&lt;/author&gt;&lt;author&gt;Patka, P.&lt;/author&gt;&lt;author&gt;van der Cammen, T. J. M.&lt;/author&gt;&lt;/authors&gt;&lt;/contributors&gt;&lt;titles&gt;&lt;title&gt;Trends in fall-related hospital admissions in older persons in the Netherlands&lt;/title&gt;&lt;secondary-title&gt;Arch Intern Med&lt;/secondary-title&gt;&lt;/titles&gt;&lt;periodical&gt;&lt;full-title&gt;Arch Intern Med&lt;/full-title&gt;&lt;/periodical&gt;&lt;pages&gt;905-911&lt;/pages&gt;&lt;volume&gt;170&lt;/volume&gt;&lt;number&gt;10&lt;/number&gt;&lt;dates&gt;&lt;year&gt;2010&lt;/year&gt;&lt;/dates&gt;&lt;urls&gt;&lt;/urls&gt;&lt;/record&gt;&lt;/Cite&gt;&lt;/EndNote&gt;</w:instrText>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5</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Even though previous studies have investigated time trends, to our knowledge, no single country study has so far combined national data on fall-related ED visits, hospital admissions, and mortality. Combining these data provides detailed insight into the fall-related healthcare use and mortality by age, diagnosis, and location of injury on a national level. </w:t>
      </w:r>
      <w:r w:rsidRPr="00BF2833">
        <w:rPr>
          <w:rFonts w:ascii="Arial" w:hAnsi="Arial" w:cs="Arial"/>
          <w:sz w:val="24"/>
          <w:szCs w:val="24"/>
        </w:rPr>
        <w:t>This may help design possible future healthcare scenarios and facilitate decision-making on optimal healthcare allocation. The aim of this study is to describe and quantify time trends of fall-related ED visits, hospital admissions, and fatalities among adults aged ≥65 years in the Netherlands, from 1997 to 2016.</w:t>
      </w:r>
    </w:p>
    <w:p w:rsidR="0031387C" w:rsidRDefault="0031387C" w:rsidP="00A95392">
      <w:pPr>
        <w:spacing w:line="360" w:lineRule="auto"/>
        <w:rPr>
          <w:rFonts w:ascii="Arial" w:hAnsi="Arial" w:cs="Arial"/>
          <w:b/>
          <w:sz w:val="24"/>
          <w:szCs w:val="24"/>
          <w:lang w:val="en-GB"/>
        </w:rPr>
      </w:pPr>
    </w:p>
    <w:p w:rsidR="001434F6" w:rsidRPr="00BF2833" w:rsidRDefault="00DA62BA" w:rsidP="00A95392">
      <w:pPr>
        <w:spacing w:line="360" w:lineRule="auto"/>
        <w:rPr>
          <w:rFonts w:ascii="Arial" w:hAnsi="Arial" w:cs="Arial"/>
          <w:b/>
          <w:sz w:val="24"/>
          <w:szCs w:val="24"/>
          <w:lang w:val="en-GB"/>
        </w:rPr>
      </w:pPr>
      <w:r>
        <w:rPr>
          <w:rFonts w:ascii="Arial" w:hAnsi="Arial" w:cs="Arial"/>
          <w:b/>
          <w:sz w:val="24"/>
          <w:szCs w:val="24"/>
          <w:lang w:val="en-GB"/>
        </w:rPr>
        <w:t xml:space="preserve">2. </w:t>
      </w:r>
      <w:r w:rsidR="001434F6" w:rsidRPr="00BF2833">
        <w:rPr>
          <w:rFonts w:ascii="Arial" w:hAnsi="Arial" w:cs="Arial"/>
          <w:b/>
          <w:sz w:val="24"/>
          <w:szCs w:val="24"/>
          <w:lang w:val="en-GB"/>
        </w:rPr>
        <w:t>M</w:t>
      </w:r>
      <w:r w:rsidR="00C24F8A">
        <w:rPr>
          <w:rFonts w:ascii="Arial" w:hAnsi="Arial" w:cs="Arial"/>
          <w:b/>
          <w:sz w:val="24"/>
          <w:szCs w:val="24"/>
          <w:lang w:val="en-GB"/>
        </w:rPr>
        <w:t>ATERIALS AND M</w:t>
      </w:r>
      <w:r w:rsidR="001434F6" w:rsidRPr="00BF2833">
        <w:rPr>
          <w:rFonts w:ascii="Arial" w:hAnsi="Arial" w:cs="Arial"/>
          <w:b/>
          <w:sz w:val="24"/>
          <w:szCs w:val="24"/>
          <w:lang w:val="en-GB"/>
        </w:rPr>
        <w:t>ETHODS</w:t>
      </w:r>
    </w:p>
    <w:p w:rsidR="001434F6" w:rsidRPr="00BF2833" w:rsidRDefault="00DA62BA" w:rsidP="00A95392">
      <w:pPr>
        <w:spacing w:line="360" w:lineRule="auto"/>
        <w:rPr>
          <w:rFonts w:ascii="Arial" w:hAnsi="Arial" w:cs="Arial"/>
          <w:b/>
          <w:sz w:val="24"/>
          <w:szCs w:val="24"/>
          <w:lang w:val="en-GB"/>
        </w:rPr>
      </w:pPr>
      <w:r>
        <w:rPr>
          <w:rFonts w:ascii="Arial" w:hAnsi="Arial" w:cs="Arial"/>
          <w:b/>
          <w:sz w:val="24"/>
          <w:szCs w:val="24"/>
          <w:lang w:val="en-GB"/>
        </w:rPr>
        <w:t xml:space="preserve">2.1 </w:t>
      </w:r>
      <w:r w:rsidR="001434F6" w:rsidRPr="00BF2833">
        <w:rPr>
          <w:rFonts w:ascii="Arial" w:hAnsi="Arial" w:cs="Arial"/>
          <w:b/>
          <w:sz w:val="24"/>
          <w:szCs w:val="24"/>
          <w:lang w:val="en-GB"/>
        </w:rPr>
        <w:t>Data sources</w:t>
      </w:r>
    </w:p>
    <w:p w:rsidR="00312F73" w:rsidRDefault="001434F6" w:rsidP="00A95392">
      <w:pPr>
        <w:spacing w:line="360" w:lineRule="auto"/>
        <w:rPr>
          <w:rFonts w:ascii="Arial" w:hAnsi="Arial" w:cs="Arial"/>
          <w:sz w:val="24"/>
          <w:szCs w:val="24"/>
          <w:lang w:val="en-GB"/>
        </w:rPr>
      </w:pPr>
      <w:r w:rsidRPr="00BF2833">
        <w:rPr>
          <w:rFonts w:ascii="Arial" w:hAnsi="Arial" w:cs="Arial"/>
          <w:sz w:val="24"/>
          <w:szCs w:val="24"/>
          <w:lang w:val="en-GB"/>
        </w:rPr>
        <w:t>Individuals aged ≥65 years with unintentional fall-related injury or mortality were included in the study. Fall-related injury was defined by the International Classification of Diseases (ICD) 10</w:t>
      </w:r>
      <w:r w:rsidRPr="00BF2833">
        <w:rPr>
          <w:rFonts w:ascii="Arial" w:hAnsi="Arial" w:cs="Arial"/>
          <w:sz w:val="24"/>
          <w:szCs w:val="24"/>
          <w:vertAlign w:val="superscript"/>
          <w:lang w:val="en-GB"/>
        </w:rPr>
        <w:t>th</w:t>
      </w:r>
      <w:r w:rsidRPr="00BF2833">
        <w:rPr>
          <w:rFonts w:ascii="Arial" w:hAnsi="Arial" w:cs="Arial"/>
          <w:sz w:val="24"/>
          <w:szCs w:val="24"/>
          <w:lang w:val="en-GB"/>
        </w:rPr>
        <w:t xml:space="preserve"> revision</w:t>
      </w:r>
      <w:r w:rsidR="00312F73">
        <w:rPr>
          <w:rFonts w:ascii="Arial" w:hAnsi="Arial" w:cs="Arial"/>
          <w:sz w:val="24"/>
          <w:szCs w:val="24"/>
          <w:lang w:val="en-GB"/>
        </w:rPr>
        <w:t>,</w:t>
      </w:r>
      <w:r w:rsidR="00A37827" w:rsidRPr="00BF2833">
        <w:rPr>
          <w:rFonts w:ascii="Arial" w:hAnsi="Arial" w:cs="Arial"/>
          <w:sz w:val="24"/>
          <w:szCs w:val="24"/>
          <w:lang w:val="en-GB"/>
        </w:rPr>
        <w:fldChar w:fldCharType="begin"/>
      </w:r>
      <w:r w:rsidRPr="00BF2833">
        <w:rPr>
          <w:rFonts w:ascii="Arial" w:hAnsi="Arial" w:cs="Arial"/>
          <w:sz w:val="24"/>
          <w:szCs w:val="24"/>
          <w:lang w:val="en-GB"/>
        </w:rPr>
        <w:instrText xml:space="preserve"> ADDIN EN.CITE &lt;EndNote&gt;&lt;Cite&gt;&lt;Author&gt;Organization&lt;/Author&gt;&lt;Year&gt;2010&lt;/Year&gt;&lt;RecNum&gt;71&lt;/RecNum&gt;&lt;DisplayText&gt;&lt;style face="superscript"&gt;12&lt;/style&gt;&lt;/DisplayText&gt;&lt;record&gt;&lt;rec-number&gt;71&lt;/rec-number&gt;&lt;foreign-keys&gt;&lt;key app="EN" db-id="pfwredpv820ssrefesqpxtd5xwst9f2sztf5" timestamp="1511448463"&gt;71&lt;/key&gt;&lt;/foreign-keys&gt;&lt;ref-type name="Web Page"&gt;12&lt;/ref-type&gt;&lt;contributors&gt;&lt;authors&gt;&lt;author&gt;World Health Organization,&lt;/author&gt;&lt;/authors&gt;&lt;/contributors&gt;&lt;titles&gt;&lt;title&gt;International Classification of Diseases (ICD)&lt;/title&gt;&lt;/titles&gt;&lt;dates&gt;&lt;year&gt;2010&lt;/year&gt;&lt;/dates&gt;&lt;publisher&gt;World Health Organization&lt;/publisher&gt;&lt;urls&gt;&lt;related-urls&gt;&lt;url&gt;http://www.who.int/classifications/icd &lt;/url&gt;&lt;/related-urls&gt;&lt;/urls&gt;&lt;/record&gt;&lt;/Cite&gt;&lt;/EndNote&gt;</w:instrText>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12</w:t>
      </w:r>
      <w:r w:rsidR="00A37827" w:rsidRPr="00BF2833">
        <w:rPr>
          <w:rFonts w:ascii="Arial" w:hAnsi="Arial" w:cs="Arial"/>
          <w:sz w:val="24"/>
          <w:szCs w:val="24"/>
          <w:lang w:val="en-GB"/>
        </w:rPr>
        <w:fldChar w:fldCharType="end"/>
      </w:r>
      <w:r w:rsidR="00312F73">
        <w:rPr>
          <w:rFonts w:ascii="Arial" w:hAnsi="Arial" w:cs="Arial"/>
          <w:sz w:val="24"/>
          <w:szCs w:val="24"/>
          <w:lang w:val="en-GB"/>
        </w:rPr>
        <w:t xml:space="preserve"> by W00-W19, and by X59 (i.e. slipping, tripping, and stumbling).</w:t>
      </w:r>
      <w:r w:rsidRPr="00BF2833">
        <w:rPr>
          <w:rFonts w:ascii="Arial" w:hAnsi="Arial" w:cs="Arial"/>
          <w:sz w:val="24"/>
          <w:szCs w:val="24"/>
          <w:lang w:val="en-GB"/>
        </w:rPr>
        <w:t xml:space="preserve"> Fall-related data on ED visits from 1997 to 2016 were extracted from the Dutch Injury Surveillance System (DISS). From 1997 onwards, the DISS records statistics of individuals treated for injuries at, on average, fourteen (range 12-17) geographically distributed EDs, representing 12-15% of the ED visits in the Netherlands. This includes general, teaching, and University hospitals that provide a 24-hour medical emergency service.</w:t>
      </w:r>
      <w:r w:rsidR="00870267">
        <w:rPr>
          <w:rFonts w:ascii="Arial" w:hAnsi="Arial" w:cs="Arial"/>
          <w:sz w:val="24"/>
          <w:szCs w:val="24"/>
          <w:lang w:val="en-GB"/>
        </w:rPr>
        <w:t xml:space="preserve"> </w:t>
      </w:r>
      <w:r w:rsidR="00F03383">
        <w:rPr>
          <w:rFonts w:ascii="Arial" w:hAnsi="Arial" w:cs="Arial"/>
          <w:sz w:val="24"/>
          <w:szCs w:val="24"/>
          <w:lang w:val="en-GB"/>
        </w:rPr>
        <w:t>T</w:t>
      </w:r>
      <w:r w:rsidR="00A43BB3">
        <w:rPr>
          <w:rFonts w:ascii="Arial" w:hAnsi="Arial" w:cs="Arial"/>
          <w:sz w:val="24"/>
          <w:szCs w:val="24"/>
          <w:lang w:val="en-GB"/>
        </w:rPr>
        <w:t>he DISS data of fourteen EDs is enough of a representative sample to extrapolate to national estimates</w:t>
      </w:r>
      <w:r w:rsidR="00870267">
        <w:rPr>
          <w:rFonts w:ascii="Arial" w:hAnsi="Arial" w:cs="Arial"/>
          <w:sz w:val="24"/>
          <w:szCs w:val="24"/>
          <w:lang w:val="en-GB"/>
        </w:rPr>
        <w:t>, as amongst others, the age distribution, the level of the hospital, and the degree of urbanization of the ED sample is representative to all EDs in the Netherlands.</w:t>
      </w:r>
      <w:r w:rsidR="00A37827">
        <w:rPr>
          <w:rFonts w:ascii="Arial" w:hAnsi="Arial" w:cs="Arial"/>
          <w:sz w:val="24"/>
          <w:szCs w:val="24"/>
          <w:lang w:val="en-GB"/>
        </w:rPr>
        <w:fldChar w:fldCharType="begin">
          <w:fldData xml:space="preserve">PEVuZE5vdGU+PENpdGU+PEF1dGhvcj5HYWFrZWVyPC9BdXRob3I+PFllYXI+MjAxNjwvWWVhcj48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</w:fldData>
        </w:fldChar>
      </w:r>
      <w:r w:rsidR="00870267">
        <w:rPr>
          <w:rFonts w:ascii="Arial" w:hAnsi="Arial" w:cs="Arial"/>
          <w:sz w:val="24"/>
          <w:szCs w:val="24"/>
          <w:lang w:val="en-GB"/>
        </w:rPr>
        <w:instrText xml:space="preserve"> ADDIN EN.CITE </w:instrText>
      </w:r>
      <w:r w:rsidR="00A37827">
        <w:rPr>
          <w:rFonts w:ascii="Arial" w:hAnsi="Arial" w:cs="Arial"/>
          <w:sz w:val="24"/>
          <w:szCs w:val="24"/>
          <w:lang w:val="en-GB"/>
        </w:rPr>
        <w:fldChar w:fldCharType="begin">
          <w:fldData xml:space="preserve">PEVuZE5vdGU+PENpdGU+PEF1dGhvcj5HYWFrZWVyPC9BdXRob3I+PFllYXI+MjAxNjwvWWVhcj48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</w:fldData>
        </w:fldChar>
      </w:r>
      <w:r w:rsidR="00870267">
        <w:rPr>
          <w:rFonts w:ascii="Arial" w:hAnsi="Arial" w:cs="Arial"/>
          <w:sz w:val="24"/>
          <w:szCs w:val="24"/>
          <w:lang w:val="en-GB"/>
        </w:rPr>
        <w:instrText xml:space="preserve"> ADDIN EN.CITE.DATA </w:instrText>
      </w:r>
      <w:r w:rsidR="00A37827">
        <w:rPr>
          <w:rFonts w:ascii="Arial" w:hAnsi="Arial" w:cs="Arial"/>
          <w:sz w:val="24"/>
          <w:szCs w:val="24"/>
          <w:lang w:val="en-GB"/>
        </w:rPr>
      </w:r>
      <w:r w:rsidR="00A37827">
        <w:rPr>
          <w:rFonts w:ascii="Arial" w:hAnsi="Arial" w:cs="Arial"/>
          <w:sz w:val="24"/>
          <w:szCs w:val="24"/>
          <w:lang w:val="en-GB"/>
        </w:rPr>
        <w:fldChar w:fldCharType="end"/>
      </w:r>
      <w:r w:rsidR="00A37827">
        <w:rPr>
          <w:rFonts w:ascii="Arial" w:hAnsi="Arial" w:cs="Arial"/>
          <w:sz w:val="24"/>
          <w:szCs w:val="24"/>
          <w:lang w:val="en-GB"/>
        </w:rPr>
      </w:r>
      <w:r w:rsidR="00A37827">
        <w:rPr>
          <w:rFonts w:ascii="Arial" w:hAnsi="Arial" w:cs="Arial"/>
          <w:sz w:val="24"/>
          <w:szCs w:val="24"/>
          <w:lang w:val="en-GB"/>
        </w:rPr>
        <w:fldChar w:fldCharType="separate"/>
      </w:r>
      <w:r w:rsidR="00870267" w:rsidRPr="00870267">
        <w:rPr>
          <w:rFonts w:ascii="Arial" w:hAnsi="Arial" w:cs="Arial"/>
          <w:noProof/>
          <w:sz w:val="24"/>
          <w:szCs w:val="24"/>
          <w:vertAlign w:val="superscript"/>
          <w:lang w:val="en-GB"/>
        </w:rPr>
        <w:t>13-16</w:t>
      </w:r>
      <w:r w:rsidR="00A37827">
        <w:rPr>
          <w:rFonts w:ascii="Arial" w:hAnsi="Arial" w:cs="Arial"/>
          <w:sz w:val="24"/>
          <w:szCs w:val="24"/>
          <w:lang w:val="en-GB"/>
        </w:rPr>
        <w:fldChar w:fldCharType="end"/>
      </w:r>
      <w:r w:rsidR="00870267">
        <w:rPr>
          <w:rFonts w:ascii="Arial" w:hAnsi="Arial" w:cs="Arial"/>
          <w:sz w:val="24"/>
          <w:szCs w:val="24"/>
          <w:lang w:val="en-GB"/>
        </w:rPr>
        <w:t xml:space="preserve"> Supplementary Text S1 provides additional information on how the </w:t>
      </w:r>
      <w:r w:rsidR="00870267" w:rsidRPr="00870267">
        <w:rPr>
          <w:rFonts w:ascii="Arial" w:hAnsi="Arial" w:cs="Arial"/>
          <w:sz w:val="24"/>
          <w:szCs w:val="24"/>
          <w:lang w:val="en-GB"/>
        </w:rPr>
        <w:t>extrapolation</w:t>
      </w:r>
      <w:r w:rsidR="00870267">
        <w:rPr>
          <w:rFonts w:ascii="Arial" w:hAnsi="Arial" w:cs="Arial"/>
          <w:sz w:val="24"/>
          <w:szCs w:val="24"/>
          <w:lang w:val="en-GB"/>
        </w:rPr>
        <w:t xml:space="preserve"> calculation </w:t>
      </w:r>
      <w:r w:rsidR="00741611">
        <w:rPr>
          <w:rFonts w:ascii="Arial" w:hAnsi="Arial" w:cs="Arial"/>
          <w:sz w:val="24"/>
          <w:szCs w:val="24"/>
          <w:lang w:val="en-GB"/>
        </w:rPr>
        <w:t>w</w:t>
      </w:r>
      <w:r w:rsidR="00870267">
        <w:rPr>
          <w:rFonts w:ascii="Arial" w:hAnsi="Arial" w:cs="Arial"/>
          <w:sz w:val="24"/>
          <w:szCs w:val="24"/>
          <w:lang w:val="en-GB"/>
        </w:rPr>
        <w:t>as performed.</w:t>
      </w:r>
      <w:r w:rsidR="00A37827">
        <w:rPr>
          <w:rFonts w:ascii="Arial" w:hAnsi="Arial" w:cs="Arial"/>
          <w:sz w:val="24"/>
          <w:szCs w:val="24"/>
          <w:lang w:val="en-GB"/>
        </w:rPr>
        <w:fldChar w:fldCharType="begin"/>
      </w:r>
      <w:r w:rsidR="00870267">
        <w:rPr>
          <w:rFonts w:ascii="Arial" w:hAnsi="Arial" w:cs="Arial"/>
          <w:sz w:val="24"/>
          <w:szCs w:val="24"/>
          <w:lang w:val="en-GB"/>
        </w:rPr>
        <w:instrText xml:space="preserve"> ADDIN EN.CITE &lt;EndNote&gt;&lt;Cite&gt;&lt;Author&gt;Banning&lt;/Author&gt;&lt;Year&gt;2012&lt;/Year&gt;&lt;RecNum&gt;79&lt;/RecNum&gt;&lt;DisplayText&gt;&lt;style face="superscript"&gt;17&lt;/style&gt;&lt;/DisplayText&gt;&lt;record&gt;&lt;rec-number&gt;79&lt;/rec-number&gt;&lt;foreign-keys&gt;&lt;key app="EN" db-id="pfwredpv820ssrefesqpxtd5xwst9f2sztf5" timestamp="1524230988"&gt;79&lt;/key&gt;&lt;/foreign-keys&gt;&lt;ref-type name="Journal Article"&gt;17&lt;/ref-type&gt;&lt;contributors&gt;&lt;authors&gt;&lt;author&gt;Banning, R.&lt;/author&gt;&lt;author&gt;Camstra, A.&lt;/author&gt;&lt;author&gt;Knottnerus, P.&lt;/author&gt;&lt;/authors&gt;&lt;/contributors&gt;&lt;titles&gt;&lt;title&gt;Sampling Theory: Sampling design and estimation methods&lt;/title&gt;&lt;secondary-title&gt;Statistics Methods 201207. Heerlen: Statistics Netherlands&lt;/secondary-title&gt;&lt;/titles&gt;&lt;periodical&gt;&lt;full-title&gt;Statistics Methods 201207. Heerlen: Statistics Netherlands&lt;/full-title&gt;&lt;/periodical&gt;&lt;dates&gt;&lt;year&gt;2012&lt;/year&gt;&lt;/dates&gt;&lt;urls&gt;&lt;/urls&gt;&lt;/record&gt;&lt;/Cite&gt;&lt;/EndNote&gt;</w:instrText>
      </w:r>
      <w:r w:rsidR="00A37827">
        <w:rPr>
          <w:rFonts w:ascii="Arial" w:hAnsi="Arial" w:cs="Arial"/>
          <w:sz w:val="24"/>
          <w:szCs w:val="24"/>
          <w:lang w:val="en-GB"/>
        </w:rPr>
        <w:fldChar w:fldCharType="separate"/>
      </w:r>
      <w:r w:rsidR="00870267" w:rsidRPr="00870267">
        <w:rPr>
          <w:rFonts w:ascii="Arial" w:hAnsi="Arial" w:cs="Arial"/>
          <w:noProof/>
          <w:sz w:val="24"/>
          <w:szCs w:val="24"/>
          <w:vertAlign w:val="superscript"/>
          <w:lang w:val="en-GB"/>
        </w:rPr>
        <w:t>17</w:t>
      </w:r>
      <w:r w:rsidR="00A37827">
        <w:rPr>
          <w:rFonts w:ascii="Arial" w:hAnsi="Arial" w:cs="Arial"/>
          <w:sz w:val="24"/>
          <w:szCs w:val="24"/>
          <w:lang w:val="en-GB"/>
        </w:rPr>
        <w:fldChar w:fldCharType="end"/>
      </w:r>
      <w:r w:rsidR="00870267">
        <w:rPr>
          <w:rFonts w:ascii="Arial" w:hAnsi="Arial" w:cs="Arial"/>
          <w:sz w:val="24"/>
          <w:szCs w:val="24"/>
          <w:lang w:val="en-GB"/>
        </w:rPr>
        <w:t xml:space="preserve"> </w:t>
      </w:r>
      <w:r w:rsidRPr="00BF2833">
        <w:rPr>
          <w:rFonts w:ascii="Arial" w:hAnsi="Arial" w:cs="Arial"/>
          <w:sz w:val="24"/>
          <w:szCs w:val="24"/>
        </w:rPr>
        <w:t>The absolute number, incidence rate, injury diagnosis, and injury location were extracted from DISS.</w:t>
      </w:r>
      <w:r w:rsidRPr="00BF2833">
        <w:rPr>
          <w:rFonts w:ascii="Arial" w:hAnsi="Arial" w:cs="Arial"/>
          <w:sz w:val="24"/>
          <w:szCs w:val="24"/>
          <w:lang w:val="en-GB"/>
        </w:rPr>
        <w:t xml:space="preserve"> Data on hospital admissions due to fall-related injuries were extracted from the Dutch Hospital Discharge Registry (HDR). This registry collects hospital data of </w:t>
      </w:r>
      <w:r w:rsidR="00741611">
        <w:rPr>
          <w:rFonts w:ascii="Arial" w:hAnsi="Arial" w:cs="Arial"/>
          <w:sz w:val="24"/>
          <w:szCs w:val="24"/>
          <w:lang w:val="en-GB"/>
        </w:rPr>
        <w:t xml:space="preserve">almost </w:t>
      </w:r>
      <w:r w:rsidRPr="00BF2833">
        <w:rPr>
          <w:rFonts w:ascii="Arial" w:hAnsi="Arial" w:cs="Arial"/>
          <w:sz w:val="24"/>
          <w:szCs w:val="24"/>
          <w:lang w:val="en-GB"/>
        </w:rPr>
        <w:t xml:space="preserve">all hospitals in the Netherlands with a uniform classification system and with a high national coverage (missing values &lt;10%). </w:t>
      </w:r>
      <w:r w:rsidR="00870267">
        <w:rPr>
          <w:rFonts w:ascii="Arial" w:hAnsi="Arial" w:cs="Arial"/>
          <w:sz w:val="24"/>
          <w:szCs w:val="24"/>
          <w:lang w:val="en-GB"/>
        </w:rPr>
        <w:t>A correction is performed by T</w:t>
      </w:r>
      <w:r w:rsidR="00870267" w:rsidRPr="00BF2833">
        <w:rPr>
          <w:rFonts w:ascii="Arial" w:hAnsi="Arial" w:cs="Arial"/>
          <w:sz w:val="24"/>
          <w:szCs w:val="24"/>
          <w:lang w:val="en-GB"/>
        </w:rPr>
        <w:t>h</w:t>
      </w:r>
      <w:r w:rsidR="00870267">
        <w:rPr>
          <w:rFonts w:ascii="Arial" w:hAnsi="Arial" w:cs="Arial"/>
          <w:sz w:val="24"/>
          <w:szCs w:val="24"/>
          <w:lang w:val="en-GB"/>
        </w:rPr>
        <w:t xml:space="preserve">e Consumer and Safety Institute in order to </w:t>
      </w:r>
      <w:r w:rsidR="00870267" w:rsidRPr="00BF2833">
        <w:rPr>
          <w:rFonts w:ascii="Arial" w:hAnsi="Arial" w:cs="Arial"/>
          <w:sz w:val="24"/>
          <w:szCs w:val="24"/>
          <w:lang w:val="en-GB"/>
        </w:rPr>
        <w:t xml:space="preserve">extrapolate the </w:t>
      </w:r>
      <w:r w:rsidR="00870267">
        <w:rPr>
          <w:rFonts w:ascii="Arial" w:hAnsi="Arial" w:cs="Arial"/>
          <w:sz w:val="24"/>
          <w:szCs w:val="24"/>
          <w:lang w:val="en-GB"/>
        </w:rPr>
        <w:t xml:space="preserve">high national coverage </w:t>
      </w:r>
      <w:r w:rsidR="00870267" w:rsidRPr="00BF2833">
        <w:rPr>
          <w:rFonts w:ascii="Arial" w:hAnsi="Arial" w:cs="Arial"/>
          <w:sz w:val="24"/>
          <w:szCs w:val="24"/>
          <w:lang w:val="en-GB"/>
        </w:rPr>
        <w:t>to full national coverage for each year (</w:t>
      </w:r>
      <w:r w:rsidR="00870267">
        <w:rPr>
          <w:rFonts w:ascii="Arial" w:hAnsi="Arial" w:cs="Arial"/>
          <w:sz w:val="24"/>
          <w:szCs w:val="24"/>
          <w:lang w:val="en-GB"/>
        </w:rPr>
        <w:t>Supplementary Text S1</w:t>
      </w:r>
      <w:r w:rsidR="00870267" w:rsidRPr="00BF2833">
        <w:rPr>
          <w:rFonts w:ascii="Arial" w:hAnsi="Arial" w:cs="Arial"/>
          <w:sz w:val="24"/>
          <w:szCs w:val="24"/>
          <w:lang w:val="en-GB"/>
        </w:rPr>
        <w:t>).</w:t>
      </w:r>
      <w:r w:rsidR="00A37827" w:rsidRPr="00BF2833">
        <w:rPr>
          <w:rFonts w:ascii="Arial" w:hAnsi="Arial" w:cs="Arial"/>
          <w:sz w:val="24"/>
          <w:szCs w:val="24"/>
          <w:lang w:val="en-GB"/>
        </w:rPr>
        <w:fldChar w:fldCharType="begin"/>
      </w:r>
      <w:r w:rsidR="00870267">
        <w:rPr>
          <w:rFonts w:ascii="Arial" w:hAnsi="Arial" w:cs="Arial"/>
          <w:sz w:val="24"/>
          <w:szCs w:val="24"/>
          <w:lang w:val="en-GB"/>
        </w:rPr>
        <w:instrText xml:space="preserve"> ADDIN EN.CITE &lt;EndNote&gt;&lt;Cite&gt;&lt;Author&gt;Banning&lt;/Author&gt;&lt;Year&gt;2012&lt;/Year&gt;&lt;RecNum&gt;79&lt;/RecNum&gt;&lt;DisplayText&gt;&lt;style face="superscript"&gt;17&lt;/style&gt;&lt;/DisplayText&gt;&lt;record&gt;&lt;rec-number&gt;79&lt;/rec-number&gt;&lt;foreign-keys&gt;&lt;key app="EN" db-id="pfwredpv820ssrefesqpxtd5xwst9f2sztf5" timestamp="1524230988"&gt;79&lt;/key&gt;&lt;/foreign-keys&gt;&lt;ref-type name="Journal Article"&gt;17&lt;/ref-type&gt;&lt;contributors&gt;&lt;authors&gt;&lt;author&gt;Banning, R.&lt;/author&gt;&lt;author&gt;Camstra, A.&lt;/author&gt;&lt;author&gt;Knottnerus, P.&lt;/author&gt;&lt;/authors&gt;&lt;/contributors&gt;&lt;titles&gt;&lt;title&gt;Sampling Theory: Sampling design and estimation methods&lt;/title&gt;&lt;secondary-title&gt;Statistics Methods 201207. Heerlen: Statistics Netherlands&lt;/secondary-title&gt;&lt;/titles&gt;&lt;periodical&gt;&lt;full-title&gt;Statistics Methods 201207. Heerlen: Statistics Netherlands&lt;/full-title&gt;&lt;/periodical&gt;&lt;dates&gt;&lt;year&gt;2012&lt;/year&gt;&lt;/dates&gt;&lt;urls&gt;&lt;/urls&gt;&lt;/record&gt;&lt;/Cite&gt;&lt;/EndNote&gt;</w:instrText>
      </w:r>
      <w:r w:rsidR="00A37827" w:rsidRPr="00BF2833">
        <w:rPr>
          <w:rFonts w:ascii="Arial" w:hAnsi="Arial" w:cs="Arial"/>
          <w:sz w:val="24"/>
          <w:szCs w:val="24"/>
          <w:lang w:val="en-GB"/>
        </w:rPr>
        <w:fldChar w:fldCharType="separate"/>
      </w:r>
      <w:r w:rsidR="00870267" w:rsidRPr="00060806">
        <w:rPr>
          <w:rFonts w:ascii="Arial" w:hAnsi="Arial" w:cs="Arial"/>
          <w:noProof/>
          <w:sz w:val="24"/>
          <w:szCs w:val="24"/>
          <w:vertAlign w:val="superscript"/>
          <w:lang w:val="en-GB"/>
        </w:rPr>
        <w:t>17</w:t>
      </w:r>
      <w:r w:rsidR="00A37827" w:rsidRPr="00BF2833">
        <w:rPr>
          <w:rFonts w:ascii="Arial" w:hAnsi="Arial" w:cs="Arial"/>
          <w:sz w:val="24"/>
          <w:szCs w:val="24"/>
          <w:lang w:val="en-GB"/>
        </w:rPr>
        <w:fldChar w:fldCharType="end"/>
      </w:r>
      <w:r w:rsidR="00870267">
        <w:rPr>
          <w:rFonts w:ascii="Arial" w:hAnsi="Arial" w:cs="Arial"/>
          <w:sz w:val="24"/>
          <w:szCs w:val="24"/>
          <w:lang w:val="en-GB"/>
        </w:rPr>
        <w:t xml:space="preserve"> </w:t>
      </w:r>
      <w:r w:rsidRPr="00BF2833">
        <w:rPr>
          <w:rFonts w:ascii="Arial" w:hAnsi="Arial" w:cs="Arial"/>
          <w:sz w:val="24"/>
          <w:szCs w:val="24"/>
          <w:lang w:val="en-GB"/>
        </w:rPr>
        <w:t xml:space="preserve">The absolute number, incidence rate, injury diagnosis, and injury location were extracted from the HDR. The absolute number of hospital admission days was extracted from the HDR and the average LOS </w:t>
      </w:r>
      <w:r w:rsidRPr="00BF2833">
        <w:rPr>
          <w:rFonts w:ascii="Arial" w:hAnsi="Arial" w:cs="Arial"/>
          <w:sz w:val="24"/>
          <w:szCs w:val="24"/>
        </w:rPr>
        <w:t xml:space="preserve">was calculated by dividing the absolute number of fall-related hospital admission days by the absolute number of fall-related hospital admissions. For the average LOS, a 95% confidence interval (CI) was calculated, as well. </w:t>
      </w:r>
      <w:r w:rsidRPr="00BF2833">
        <w:rPr>
          <w:rFonts w:ascii="Arial" w:hAnsi="Arial" w:cs="Arial"/>
          <w:sz w:val="24"/>
          <w:szCs w:val="24"/>
          <w:lang w:val="en-GB"/>
        </w:rPr>
        <w:t>Data on fall-related mortality was obtained from Cause-of-Death Statistics Netherlands.</w:t>
      </w:r>
      <w:r w:rsidR="00A37827" w:rsidRPr="00BF2833">
        <w:rPr>
          <w:rFonts w:ascii="Arial" w:hAnsi="Arial" w:cs="Arial"/>
          <w:sz w:val="24"/>
          <w:szCs w:val="24"/>
          <w:lang w:val="en-GB"/>
        </w:rPr>
        <w:fldChar w:fldCharType="begin"/>
      </w:r>
      <w:r w:rsidR="00060806">
        <w:rPr>
          <w:rFonts w:ascii="Arial" w:hAnsi="Arial" w:cs="Arial"/>
          <w:sz w:val="24"/>
          <w:szCs w:val="24"/>
          <w:lang w:val="en-GB"/>
        </w:rPr>
        <w:instrText xml:space="preserve"> ADDIN EN.CITE &lt;EndNote&gt;&lt;Cite&gt;&lt;Author&gt;Nederland&lt;/Author&gt;&lt;Year&gt;2017&lt;/Year&gt;&lt;RecNum&gt;70&lt;/RecNum&gt;&lt;DisplayText&gt;&lt;style face="superscript"&gt;18&lt;/style&gt;&lt;/DisplayText&gt;&lt;record&gt;&lt;rec-number&gt;70&lt;/rec-number&gt;&lt;foreign-keys&gt;&lt;key app="EN" db-id="pfwredpv820ssrefesqpxtd5xwst9f2sztf5" timestamp="1511448380"&gt;70&lt;/key&gt;&lt;/foreign-keys&gt;&lt;ref-type name="Web Page"&gt;12&lt;/ref-type&gt;&lt;contributors&gt;&lt;authors&gt;&lt;author&gt;CBS Nederland,&lt;/author&gt;&lt;/authors&gt;&lt;/contributors&gt;&lt;titles&gt;&lt;title&gt;Population&lt;/title&gt;&lt;/titles&gt;&lt;dates&gt;&lt;year&gt;2017&lt;/year&gt;&lt;/dates&gt;&lt;publisher&gt;CBS Nederland&lt;/publisher&gt;&lt;urls&gt;&lt;related-urls&gt;&lt;url&gt;http://www.cbs.nl/en-gb/society/population&lt;/url&gt;&lt;/related-urls&gt;&lt;/urls&gt;&lt;/record&gt;&lt;/Cite&gt;&lt;/EndNote&gt;</w:instrText>
      </w:r>
      <w:r w:rsidR="00A37827" w:rsidRPr="00BF2833">
        <w:rPr>
          <w:rFonts w:ascii="Arial" w:hAnsi="Arial" w:cs="Arial"/>
          <w:sz w:val="24"/>
          <w:szCs w:val="24"/>
          <w:lang w:val="en-GB"/>
        </w:rPr>
        <w:fldChar w:fldCharType="separate"/>
      </w:r>
      <w:r w:rsidR="00060806" w:rsidRPr="00060806">
        <w:rPr>
          <w:rFonts w:ascii="Arial" w:hAnsi="Arial" w:cs="Arial"/>
          <w:noProof/>
          <w:sz w:val="24"/>
          <w:szCs w:val="24"/>
          <w:vertAlign w:val="superscript"/>
          <w:lang w:val="en-GB"/>
        </w:rPr>
        <w:t>18</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Statistics Netherlands collects mortality data with a uniform classification system, based on official death certificates of all deceased inhabitants and non-inhabitants in the </w:t>
      </w:r>
      <w:r w:rsidR="00CD4608">
        <w:rPr>
          <w:rFonts w:ascii="Arial" w:hAnsi="Arial" w:cs="Arial"/>
          <w:sz w:val="24"/>
          <w:szCs w:val="24"/>
          <w:lang w:val="en-GB"/>
        </w:rPr>
        <w:t>Netherlands. The absolute number of fall-related fatalities and fall-related mortality rates were extracted from Statistics Netherlands.</w:t>
      </w:r>
    </w:p>
    <w:p w:rsidR="001434F6" w:rsidRPr="00BF2833" w:rsidRDefault="00DA62BA" w:rsidP="00A95392">
      <w:pPr>
        <w:spacing w:line="360" w:lineRule="auto"/>
        <w:rPr>
          <w:rFonts w:ascii="Arial" w:hAnsi="Arial" w:cs="Arial"/>
          <w:b/>
          <w:sz w:val="24"/>
          <w:szCs w:val="24"/>
          <w:lang w:val="en-GB"/>
        </w:rPr>
      </w:pPr>
      <w:r>
        <w:rPr>
          <w:rFonts w:ascii="Arial" w:hAnsi="Arial" w:cs="Arial"/>
          <w:b/>
          <w:sz w:val="24"/>
          <w:szCs w:val="24"/>
          <w:lang w:val="en-GB"/>
        </w:rPr>
        <w:t xml:space="preserve">2.2 </w:t>
      </w:r>
      <w:r w:rsidR="001434F6" w:rsidRPr="00BF2833">
        <w:rPr>
          <w:rFonts w:ascii="Arial" w:hAnsi="Arial" w:cs="Arial"/>
          <w:b/>
          <w:sz w:val="24"/>
          <w:szCs w:val="24"/>
          <w:lang w:val="en-GB"/>
        </w:rPr>
        <w:t xml:space="preserve">Data analysis </w:t>
      </w:r>
    </w:p>
    <w:p w:rsidR="00D64959" w:rsidRPr="00A11028" w:rsidRDefault="001434F6" w:rsidP="00A95392">
      <w:pPr>
        <w:spacing w:line="360" w:lineRule="auto"/>
        <w:rPr>
          <w:rFonts w:ascii="Arial" w:hAnsi="Arial" w:cs="Arial"/>
          <w:sz w:val="24"/>
          <w:szCs w:val="24"/>
          <w:lang w:val="en-GB"/>
        </w:rPr>
      </w:pPr>
      <w:r w:rsidRPr="00BF2833">
        <w:rPr>
          <w:rFonts w:ascii="Arial" w:hAnsi="Arial" w:cs="Arial"/>
          <w:sz w:val="24"/>
          <w:szCs w:val="24"/>
          <w:lang w:val="en-GB"/>
        </w:rPr>
        <w:t>Absolute numbers and crude incidence rates of fall-related ED visits</w:t>
      </w:r>
      <w:r w:rsidR="00256385">
        <w:rPr>
          <w:rFonts w:ascii="Arial" w:hAnsi="Arial" w:cs="Arial"/>
          <w:sz w:val="24"/>
          <w:szCs w:val="24"/>
          <w:lang w:val="en-GB"/>
        </w:rPr>
        <w:t>, and</w:t>
      </w:r>
      <w:r w:rsidRPr="00BF2833">
        <w:rPr>
          <w:rFonts w:ascii="Arial" w:hAnsi="Arial" w:cs="Arial"/>
          <w:sz w:val="24"/>
          <w:szCs w:val="24"/>
          <w:lang w:val="en-GB"/>
        </w:rPr>
        <w:t xml:space="preserve"> hospital admissions, covering the whole Dutch population, were specified for age, sex, injury diagnosis, and location of injury for each year (1997-2016).</w:t>
      </w:r>
      <w:r w:rsidR="00E306E8">
        <w:rPr>
          <w:rFonts w:ascii="Arial" w:hAnsi="Arial" w:cs="Arial"/>
          <w:sz w:val="24"/>
          <w:szCs w:val="24"/>
          <w:lang w:val="en-GB"/>
        </w:rPr>
        <w:t xml:space="preserve"> Fall-related fatalities were specified for age and sex for each year.</w:t>
      </w:r>
      <w:r w:rsidRPr="00BF2833">
        <w:rPr>
          <w:rFonts w:ascii="Arial" w:hAnsi="Arial" w:cs="Arial"/>
          <w:sz w:val="24"/>
          <w:szCs w:val="24"/>
          <w:lang w:val="en-GB"/>
        </w:rPr>
        <w:t xml:space="preserve"> The following age groups were defined: 65-74, 75-84, and ≥85 years.</w:t>
      </w:r>
      <w:r w:rsidRPr="00BF2833">
        <w:rPr>
          <w:rFonts w:ascii="Arial" w:hAnsi="Arial" w:cs="Arial"/>
          <w:sz w:val="24"/>
          <w:szCs w:val="24"/>
        </w:rPr>
        <w:t xml:space="preserve"> Absolute number of hospital admission days and average LOS were specified for age, sex, and injury diagnosis for each year. Age-</w:t>
      </w:r>
      <w:r w:rsidRPr="00BF2833">
        <w:rPr>
          <w:rFonts w:ascii="Arial" w:hAnsi="Arial" w:cs="Arial"/>
          <w:sz w:val="24"/>
          <w:szCs w:val="24"/>
          <w:lang w:val="en-GB"/>
        </w:rPr>
        <w:t xml:space="preserve">standardized incidence </w:t>
      </w:r>
      <w:r w:rsidR="00E306E8">
        <w:rPr>
          <w:rFonts w:ascii="Arial" w:hAnsi="Arial" w:cs="Arial"/>
          <w:sz w:val="24"/>
          <w:szCs w:val="24"/>
          <w:lang w:val="en-GB"/>
        </w:rPr>
        <w:t xml:space="preserve">rates of fall-related ED visits and hospital admissions </w:t>
      </w:r>
      <w:r w:rsidRPr="00BF2833">
        <w:rPr>
          <w:rFonts w:ascii="Arial" w:hAnsi="Arial" w:cs="Arial"/>
          <w:sz w:val="24"/>
          <w:szCs w:val="24"/>
          <w:lang w:val="en-GB"/>
        </w:rPr>
        <w:t>were expressed per 10,000 individuals</w:t>
      </w:r>
      <w:r w:rsidR="00E306E8">
        <w:rPr>
          <w:rFonts w:ascii="Arial" w:hAnsi="Arial" w:cs="Arial"/>
          <w:sz w:val="24"/>
          <w:szCs w:val="24"/>
          <w:lang w:val="en-GB"/>
        </w:rPr>
        <w:t>, whereas fall-related fatalities were expressed per 100,000 individuals</w:t>
      </w:r>
      <w:r w:rsidRPr="00BF2833">
        <w:rPr>
          <w:rFonts w:ascii="Arial" w:hAnsi="Arial" w:cs="Arial"/>
          <w:sz w:val="24"/>
          <w:szCs w:val="24"/>
          <w:lang w:val="en-GB"/>
        </w:rPr>
        <w:t>. Standardized incidence rates were calculated by direct standardization.</w:t>
      </w:r>
      <w:r w:rsidR="00A37827" w:rsidRPr="00BF2833">
        <w:rPr>
          <w:rFonts w:ascii="Arial" w:hAnsi="Arial" w:cs="Arial"/>
          <w:sz w:val="24"/>
          <w:szCs w:val="24"/>
          <w:lang w:val="en-GB"/>
        </w:rPr>
        <w:fldChar w:fldCharType="begin"/>
      </w:r>
      <w:r w:rsidR="00060806">
        <w:rPr>
          <w:rFonts w:ascii="Arial" w:hAnsi="Arial" w:cs="Arial"/>
          <w:sz w:val="24"/>
          <w:szCs w:val="24"/>
          <w:lang w:val="en-GB"/>
        </w:rPr>
        <w:instrText xml:space="preserve"> ADDIN EN.CITE &lt;EndNote&gt;&lt;Cite&gt;&lt;Author&gt;Irsraëls&lt;/Author&gt;&lt;Year&gt;2013&lt;/Year&gt;&lt;RecNum&gt;78&lt;/RecNum&gt;&lt;DisplayText&gt;&lt;style face="superscript"&gt;19&lt;/style&gt;&lt;/DisplayText&gt;&lt;record&gt;&lt;rec-number&gt;78&lt;/rec-number&gt;&lt;foreign-keys&gt;&lt;key app="EN" db-id="pfwredpv820ssrefesqpxtd5xwst9f2sztf5" timestamp="1523954428"&gt;78&lt;/key&gt;&lt;/foreign-keys&gt;&lt;ref-type name="Book"&gt;6&lt;/ref-type&gt;&lt;contributors&gt;&lt;authors&gt;&lt;author&gt;Irsraëls, A.&lt;/author&gt;&lt;/authors&gt;&lt;/contributors&gt;&lt;titles&gt;&lt;title&gt;Methods of Standardisation&lt;/title&gt;&lt;secondary-title&gt;Statistics Methods 201302&lt;/secondary-title&gt;&lt;/titles&gt;&lt;dates&gt;&lt;year&gt;2013&lt;/year&gt;&lt;/dates&gt;&lt;publisher&gt;The Hague/Heerlen: Statistics Netherlands&lt;/publisher&gt;&lt;urls&gt;&lt;/urls&gt;&lt;/record&gt;&lt;/Cite&gt;&lt;/EndNote&gt;</w:instrText>
      </w:r>
      <w:r w:rsidR="00A37827" w:rsidRPr="00BF2833">
        <w:rPr>
          <w:rFonts w:ascii="Arial" w:hAnsi="Arial" w:cs="Arial"/>
          <w:sz w:val="24"/>
          <w:szCs w:val="24"/>
          <w:lang w:val="en-GB"/>
        </w:rPr>
        <w:fldChar w:fldCharType="separate"/>
      </w:r>
      <w:r w:rsidR="00060806" w:rsidRPr="00060806">
        <w:rPr>
          <w:rFonts w:ascii="Arial" w:hAnsi="Arial" w:cs="Arial"/>
          <w:noProof/>
          <w:sz w:val="24"/>
          <w:szCs w:val="24"/>
          <w:vertAlign w:val="superscript"/>
          <w:lang w:val="en-GB"/>
        </w:rPr>
        <w:t>19</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w:t>
      </w:r>
      <w:ins w:id="9" w:author="B.F. Olij" w:date="2019-01-08T09:15:00Z">
        <w:r w:rsidR="00F54C3A" w:rsidRPr="00BF2833">
          <w:rPr>
            <w:rFonts w:ascii="Arial" w:hAnsi="Arial" w:cs="Arial"/>
            <w:sz w:val="24"/>
            <w:szCs w:val="24"/>
          </w:rPr>
          <w:t>Between 1997 and 2016, the Dutch population aged ≥65 years increased by 147% to about 3 million.</w:t>
        </w:r>
        <w:r w:rsidR="00A37827" w:rsidRPr="00BF2833">
          <w:rPr>
            <w:rFonts w:ascii="Arial" w:hAnsi="Arial" w:cs="Arial"/>
            <w:sz w:val="24"/>
            <w:szCs w:val="24"/>
          </w:rPr>
          <w:fldChar w:fldCharType="begin"/>
        </w:r>
        <w:r w:rsidR="00F54C3A">
          <w:rPr>
            <w:rFonts w:ascii="Arial" w:hAnsi="Arial" w:cs="Arial"/>
            <w:sz w:val="24"/>
            <w:szCs w:val="24"/>
          </w:rPr>
          <w:instrText xml:space="preserve"> ADDIN EN.CITE &lt;EndNote&gt;&lt;Cite&gt;&lt;Author&gt;CBS Nederland&lt;/Author&gt;&lt;Year&gt;2017&lt;/Year&gt;&lt;RecNum&gt;70&lt;/RecNum&gt;&lt;DisplayText&gt;&lt;style face="superscript"&gt;18&lt;/style&gt;&lt;/DisplayText&gt;&lt;record&gt;&lt;rec-number&gt;70&lt;/rec-number&gt;&lt;foreign-keys&gt;&lt;key app="EN" db-id="pfwredpv820ssrefesqpxtd5xwst9f2sztf5" timestamp="1511448380"&gt;70&lt;/key&gt;&lt;/foreign-keys&gt;&lt;ref-type name="Web Page"&gt;12&lt;/ref-type&gt;&lt;contributors&gt;&lt;authors&gt;&lt;author&gt;CBS Nederland,&lt;/author&gt;&lt;/authors&gt;&lt;/contributors&gt;&lt;titles&gt;&lt;title&gt;Population&lt;/title&gt;&lt;/titles&gt;&lt;dates&gt;&lt;year&gt;2017&lt;/year&gt;&lt;/dates&gt;&lt;publisher&gt;CBS Nederland&lt;/publisher&gt;&lt;urls&gt;&lt;related-urls&gt;&lt;url&gt;http://www.cbs.nl/en-gb/society/population&lt;/url&gt;&lt;/related-urls&gt;&lt;/urls&gt;&lt;/record&gt;&lt;/Cite&gt;&lt;/EndNote&gt;</w:instrText>
        </w:r>
        <w:r w:rsidR="00A37827" w:rsidRPr="00BF2833">
          <w:rPr>
            <w:rFonts w:ascii="Arial" w:hAnsi="Arial" w:cs="Arial"/>
            <w:sz w:val="24"/>
            <w:szCs w:val="24"/>
          </w:rPr>
          <w:fldChar w:fldCharType="separate"/>
        </w:r>
        <w:r w:rsidR="00F54C3A" w:rsidRPr="00060806">
          <w:rPr>
            <w:rFonts w:ascii="Arial" w:hAnsi="Arial" w:cs="Arial"/>
            <w:noProof/>
            <w:sz w:val="24"/>
            <w:szCs w:val="24"/>
            <w:vertAlign w:val="superscript"/>
          </w:rPr>
          <w:t>18</w:t>
        </w:r>
        <w:r w:rsidR="00A37827" w:rsidRPr="00BF2833">
          <w:rPr>
            <w:rFonts w:ascii="Arial" w:hAnsi="Arial" w:cs="Arial"/>
            <w:sz w:val="24"/>
            <w:szCs w:val="24"/>
          </w:rPr>
          <w:fldChar w:fldCharType="end"/>
        </w:r>
        <w:r w:rsidR="00F54C3A" w:rsidRPr="00BF2833">
          <w:rPr>
            <w:rFonts w:ascii="Arial" w:hAnsi="Arial" w:cs="Arial"/>
            <w:sz w:val="24"/>
            <w:szCs w:val="24"/>
          </w:rPr>
          <w:t xml:space="preserve"> This increase was highest among adults aged ≥85 years. </w:t>
        </w:r>
        <w:r w:rsidR="00F54C3A">
          <w:rPr>
            <w:rFonts w:ascii="Arial" w:hAnsi="Arial" w:cs="Arial"/>
            <w:sz w:val="24"/>
            <w:szCs w:val="24"/>
          </w:rPr>
          <w:t>T</w:t>
        </w:r>
        <w:r w:rsidR="00F54C3A" w:rsidRPr="00BF2833">
          <w:rPr>
            <w:rFonts w:ascii="Arial" w:hAnsi="Arial" w:cs="Arial"/>
            <w:sz w:val="24"/>
            <w:szCs w:val="24"/>
          </w:rPr>
          <w:t>he mean age of fall-related patients increased, as well</w:t>
        </w:r>
        <w:r w:rsidR="00F54C3A">
          <w:rPr>
            <w:rFonts w:ascii="Arial" w:hAnsi="Arial" w:cs="Arial"/>
            <w:sz w:val="24"/>
            <w:szCs w:val="24"/>
          </w:rPr>
          <w:t>, from 78.5 years in 1997 to 79.6 years in 2016</w:t>
        </w:r>
        <w:r w:rsidR="00F54C3A" w:rsidRPr="00BF2833">
          <w:rPr>
            <w:rFonts w:ascii="Arial" w:hAnsi="Arial" w:cs="Arial"/>
            <w:sz w:val="24"/>
            <w:szCs w:val="24"/>
          </w:rPr>
          <w:t>.</w:t>
        </w:r>
      </w:ins>
      <w:r w:rsidR="00516C9A">
        <w:rPr>
          <w:rFonts w:ascii="Arial" w:hAnsi="Arial" w:cs="Arial"/>
          <w:sz w:val="24"/>
          <w:szCs w:val="24"/>
        </w:rPr>
        <w:t xml:space="preserve"> </w:t>
      </w:r>
      <w:r w:rsidRPr="00BF2833">
        <w:rPr>
          <w:rFonts w:ascii="Arial" w:hAnsi="Arial" w:cs="Arial"/>
          <w:sz w:val="24"/>
          <w:szCs w:val="24"/>
          <w:lang w:val="en-GB"/>
        </w:rPr>
        <w:t xml:space="preserve">In order to correct for </w:t>
      </w:r>
      <w:ins w:id="10" w:author="B.F. Olij" w:date="2019-01-08T09:17:00Z">
        <w:r w:rsidR="00F54C3A">
          <w:rPr>
            <w:rFonts w:ascii="Arial" w:hAnsi="Arial" w:cs="Arial"/>
            <w:sz w:val="24"/>
            <w:szCs w:val="24"/>
            <w:lang w:val="en-GB"/>
          </w:rPr>
          <w:t xml:space="preserve">these </w:t>
        </w:r>
      </w:ins>
      <w:r w:rsidRPr="00BF2833">
        <w:rPr>
          <w:rFonts w:ascii="Arial" w:hAnsi="Arial" w:cs="Arial"/>
          <w:sz w:val="24"/>
          <w:szCs w:val="24"/>
          <w:lang w:val="en-GB"/>
        </w:rPr>
        <w:t>demographic changes, age-specific rates were weighted using a standard age distribution of 2016</w:t>
      </w:r>
      <w:r w:rsidRPr="00BF2833">
        <w:rPr>
          <w:rFonts w:ascii="Arial" w:hAnsi="Arial" w:cs="Arial"/>
          <w:sz w:val="24"/>
          <w:szCs w:val="24"/>
        </w:rPr>
        <w:t xml:space="preserve">. </w:t>
      </w:r>
      <w:r w:rsidRPr="00BF2833">
        <w:rPr>
          <w:rFonts w:ascii="Arial" w:hAnsi="Arial" w:cs="Arial"/>
          <w:sz w:val="24"/>
          <w:szCs w:val="24"/>
          <w:lang w:val="en-GB"/>
        </w:rPr>
        <w:t>Data on demographic changes were obtained from Statistics Netherlands.</w:t>
      </w:r>
      <w:r w:rsidR="00A37827" w:rsidRPr="00BF2833">
        <w:rPr>
          <w:rFonts w:ascii="Arial" w:hAnsi="Arial" w:cs="Arial"/>
          <w:sz w:val="24"/>
          <w:szCs w:val="24"/>
          <w:lang w:val="en-GB"/>
        </w:rPr>
        <w:fldChar w:fldCharType="begin"/>
      </w:r>
      <w:r w:rsidR="00060806">
        <w:rPr>
          <w:rFonts w:ascii="Arial" w:hAnsi="Arial" w:cs="Arial"/>
          <w:sz w:val="24"/>
          <w:szCs w:val="24"/>
          <w:lang w:val="en-GB"/>
        </w:rPr>
        <w:instrText xml:space="preserve"> ADDIN EN.CITE &lt;EndNote&gt;&lt;Cite&gt;&lt;Author&gt;Nederland&lt;/Author&gt;&lt;Year&gt;2017&lt;/Year&gt;&lt;RecNum&gt;70&lt;/RecNum&gt;&lt;DisplayText&gt;&lt;style face="superscript"&gt;18&lt;/style&gt;&lt;/DisplayText&gt;&lt;record&gt;&lt;rec-number&gt;70&lt;/rec-number&gt;&lt;foreign-keys&gt;&lt;key app="EN" db-id="pfwredpv820ssrefesqpxtd5xwst9f2sztf5" timestamp="1511448380"&gt;70&lt;/key&gt;&lt;/foreign-keys&gt;&lt;ref-type name="Web Page"&gt;12&lt;/ref-type&gt;&lt;contributors&gt;&lt;authors&gt;&lt;author&gt;CBS Nederland,&lt;/author&gt;&lt;/authors&gt;&lt;/contributors&gt;&lt;titles&gt;&lt;title&gt;Population&lt;/title&gt;&lt;/titles&gt;&lt;dates&gt;&lt;year&gt;2017&lt;/year&gt;&lt;/dates&gt;&lt;publisher&gt;CBS Nederland&lt;/publisher&gt;&lt;urls&gt;&lt;related-urls&gt;&lt;url&gt;http://www.cbs.nl/en-gb/society/population&lt;/url&gt;&lt;/related-urls&gt;&lt;/urls&gt;&lt;/record&gt;&lt;/Cite&gt;&lt;/EndNote&gt;</w:instrText>
      </w:r>
      <w:r w:rsidR="00A37827" w:rsidRPr="00BF2833">
        <w:rPr>
          <w:rFonts w:ascii="Arial" w:hAnsi="Arial" w:cs="Arial"/>
          <w:sz w:val="24"/>
          <w:szCs w:val="24"/>
          <w:lang w:val="en-GB"/>
        </w:rPr>
        <w:fldChar w:fldCharType="separate"/>
      </w:r>
      <w:r w:rsidR="00060806" w:rsidRPr="00060806">
        <w:rPr>
          <w:rFonts w:ascii="Arial" w:hAnsi="Arial" w:cs="Arial"/>
          <w:noProof/>
          <w:sz w:val="24"/>
          <w:szCs w:val="24"/>
          <w:vertAlign w:val="superscript"/>
          <w:lang w:val="en-GB"/>
        </w:rPr>
        <w:t>18</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w:t>
      </w:r>
      <w:r w:rsidRPr="00A11028">
        <w:rPr>
          <w:rFonts w:ascii="Arial" w:hAnsi="Arial" w:cs="Arial"/>
          <w:sz w:val="24"/>
          <w:szCs w:val="24"/>
          <w:lang w:val="en-GB"/>
        </w:rPr>
        <w:t xml:space="preserve">To analyse the statistical significance of the percentage annual change over time of standardized incidence rates, a </w:t>
      </w:r>
      <w:r w:rsidR="00A11028" w:rsidRPr="00A11028">
        <w:rPr>
          <w:rFonts w:ascii="Arial" w:hAnsi="Arial" w:cs="Arial"/>
          <w:sz w:val="24"/>
          <w:szCs w:val="24"/>
          <w:lang w:val="en-GB"/>
        </w:rPr>
        <w:t>joinpoint regression model was used.</w:t>
      </w:r>
      <w:r w:rsidR="00A37827" w:rsidRPr="00A11028">
        <w:rPr>
          <w:rFonts w:ascii="Arial" w:hAnsi="Arial" w:cs="Arial"/>
          <w:sz w:val="24"/>
          <w:szCs w:val="24"/>
          <w:lang w:val="en-GB"/>
        </w:rPr>
        <w:fldChar w:fldCharType="begin"/>
      </w:r>
      <w:r w:rsidR="00A11028" w:rsidRPr="00A11028">
        <w:rPr>
          <w:rFonts w:ascii="Arial" w:hAnsi="Arial" w:cs="Arial"/>
          <w:sz w:val="24"/>
          <w:szCs w:val="24"/>
          <w:lang w:val="en-GB"/>
        </w:rPr>
        <w:instrText xml:space="preserve"> ADDIN EN.CITE &lt;EndNote&gt;&lt;Cite&gt;&lt;Author&gt;Kim&lt;/Author&gt;&lt;Year&gt;2000&lt;/Year&gt;&lt;RecNum&gt;157&lt;/RecNum&gt;&lt;DisplayText&gt;&lt;style face="superscript"&gt;20&lt;/style&gt;&lt;/DisplayText&gt;&lt;record&gt;&lt;rec-number&gt;157&lt;/rec-number&gt;&lt;foreign-keys&gt;&lt;key app="EN" db-id="pfwredpv820ssrefesqpxtd5xwst9f2sztf5" timestamp="1540555787"&gt;157&lt;/key&gt;&lt;key app="ENWeb" db-id=""&gt;0&lt;/key&gt;&lt;/foreign-keys&gt;&lt;ref-type name="Journal Article"&gt;17&lt;/ref-type&gt;&lt;contributors&gt;&lt;authors&gt;&lt;author&gt;Kim, H.J.&lt;/author&gt;&lt;author&gt;Fay, M.P.&lt;/author&gt;&lt;author&gt;Feuer, E.J.&lt;/author&gt;&lt;author&gt;Midthune, D.N.&lt;/author&gt;&lt;/authors&gt;&lt;/contributors&gt;&lt;titles&gt;&lt;title&gt;Permutation tests for joinpoint regression with applications to cancer rates&lt;/title&gt;&lt;secondary-title&gt;Stat Med&lt;/secondary-title&gt;&lt;/titles&gt;&lt;periodical&gt;&lt;full-title&gt;Stat Med&lt;/full-title&gt;&lt;/periodical&gt;&lt;pages&gt;335-51&lt;/pages&gt;&lt;volume&gt;19&lt;/volume&gt;&lt;dates&gt;&lt;year&gt;2000&lt;/year&gt;&lt;/dates&gt;&lt;urls&gt;&lt;/urls&gt;&lt;/record&gt;&lt;/Cite&gt;&lt;/EndNote&gt;</w:instrText>
      </w:r>
      <w:r w:rsidR="00A37827" w:rsidRPr="00A11028">
        <w:rPr>
          <w:rFonts w:ascii="Arial" w:hAnsi="Arial" w:cs="Arial"/>
          <w:sz w:val="24"/>
          <w:szCs w:val="24"/>
          <w:lang w:val="en-GB"/>
        </w:rPr>
        <w:fldChar w:fldCharType="separate"/>
      </w:r>
      <w:r w:rsidR="00A11028" w:rsidRPr="00A11028">
        <w:rPr>
          <w:rFonts w:ascii="Arial" w:hAnsi="Arial" w:cs="Arial"/>
          <w:noProof/>
          <w:sz w:val="24"/>
          <w:szCs w:val="24"/>
          <w:vertAlign w:val="superscript"/>
          <w:lang w:val="en-GB"/>
        </w:rPr>
        <w:t>20</w:t>
      </w:r>
      <w:r w:rsidR="00A37827" w:rsidRPr="00A11028">
        <w:rPr>
          <w:rFonts w:ascii="Arial" w:hAnsi="Arial" w:cs="Arial"/>
          <w:sz w:val="24"/>
          <w:szCs w:val="24"/>
          <w:lang w:val="en-GB"/>
        </w:rPr>
        <w:fldChar w:fldCharType="end"/>
      </w:r>
      <w:r w:rsidR="00A11028" w:rsidRPr="00A11028">
        <w:rPr>
          <w:rFonts w:ascii="Arial" w:hAnsi="Arial" w:cs="Arial"/>
          <w:sz w:val="24"/>
          <w:szCs w:val="24"/>
          <w:lang w:val="en-GB"/>
        </w:rPr>
        <w:t xml:space="preserve"> </w:t>
      </w:r>
      <w:r w:rsidRPr="00A11028">
        <w:rPr>
          <w:rFonts w:ascii="Arial" w:hAnsi="Arial" w:cs="Arial"/>
          <w:sz w:val="24"/>
          <w:szCs w:val="24"/>
          <w:lang w:val="en-GB"/>
        </w:rPr>
        <w:t xml:space="preserve">A p-value &lt;0.05 was considered statistically significant. All analyses were performed using </w:t>
      </w:r>
      <w:r w:rsidR="00A11028" w:rsidRPr="00A11028">
        <w:rPr>
          <w:rFonts w:ascii="Arial" w:hAnsi="Arial" w:cs="Arial"/>
          <w:sz w:val="24"/>
          <w:szCs w:val="24"/>
          <w:lang w:val="en-GB"/>
        </w:rPr>
        <w:t>Joinpoint Regression Program, Version 4.6.0.0 – April 2018; Statistical Methodology and Applications Branch, Surveillance Research Program, National Cancer Institute.</w:t>
      </w:r>
    </w:p>
    <w:p w:rsidR="0031387C" w:rsidRDefault="0031387C" w:rsidP="00A95392">
      <w:pPr>
        <w:spacing w:line="360" w:lineRule="auto"/>
        <w:rPr>
          <w:rFonts w:ascii="Arial" w:hAnsi="Arial" w:cs="Arial"/>
          <w:sz w:val="24"/>
          <w:szCs w:val="24"/>
          <w:lang w:val="en-GB"/>
        </w:rPr>
      </w:pPr>
    </w:p>
    <w:p w:rsidR="001434F6" w:rsidRPr="00BF2833" w:rsidRDefault="00DA62BA" w:rsidP="00A95392">
      <w:pPr>
        <w:spacing w:line="360" w:lineRule="auto"/>
        <w:rPr>
          <w:rFonts w:ascii="Arial" w:hAnsi="Arial" w:cs="Arial"/>
          <w:b/>
          <w:sz w:val="24"/>
          <w:szCs w:val="24"/>
          <w:lang w:val="en-GB"/>
        </w:rPr>
      </w:pPr>
      <w:r>
        <w:rPr>
          <w:rFonts w:ascii="Arial" w:hAnsi="Arial" w:cs="Arial"/>
          <w:b/>
          <w:sz w:val="24"/>
          <w:szCs w:val="24"/>
          <w:lang w:val="en-GB"/>
        </w:rPr>
        <w:t xml:space="preserve">3. </w:t>
      </w:r>
      <w:r w:rsidR="001434F6" w:rsidRPr="00BF2833">
        <w:rPr>
          <w:rFonts w:ascii="Arial" w:hAnsi="Arial" w:cs="Arial"/>
          <w:b/>
          <w:sz w:val="24"/>
          <w:szCs w:val="24"/>
          <w:lang w:val="en-GB"/>
        </w:rPr>
        <w:t xml:space="preserve">RESULTS </w:t>
      </w:r>
    </w:p>
    <w:p w:rsidR="001434F6" w:rsidRPr="00BF2833" w:rsidRDefault="00DA62BA" w:rsidP="00A95392">
      <w:pPr>
        <w:spacing w:line="360" w:lineRule="auto"/>
        <w:rPr>
          <w:rFonts w:ascii="Arial" w:hAnsi="Arial" w:cs="Arial"/>
          <w:b/>
          <w:sz w:val="24"/>
          <w:szCs w:val="24"/>
          <w:lang w:val="en-GB"/>
        </w:rPr>
      </w:pPr>
      <w:r>
        <w:rPr>
          <w:rFonts w:ascii="Arial" w:hAnsi="Arial" w:cs="Arial"/>
          <w:b/>
          <w:sz w:val="24"/>
          <w:szCs w:val="24"/>
          <w:lang w:val="en-GB"/>
        </w:rPr>
        <w:t xml:space="preserve">3.1 </w:t>
      </w:r>
      <w:r w:rsidR="001434F6" w:rsidRPr="00BF2833">
        <w:rPr>
          <w:rFonts w:ascii="Arial" w:hAnsi="Arial" w:cs="Arial"/>
          <w:b/>
          <w:sz w:val="24"/>
          <w:szCs w:val="24"/>
          <w:lang w:val="en-GB"/>
        </w:rPr>
        <w:t>Fall-related Emergency Department visits</w:t>
      </w:r>
    </w:p>
    <w:p w:rsidR="001434F6" w:rsidRPr="00B10099" w:rsidRDefault="001434F6" w:rsidP="00A95392">
      <w:pPr>
        <w:spacing w:line="360" w:lineRule="auto"/>
        <w:rPr>
          <w:rFonts w:ascii="Arial" w:hAnsi="Arial" w:cs="Arial"/>
          <w:sz w:val="24"/>
          <w:szCs w:val="24"/>
          <w:lang w:val="en-GB"/>
        </w:rPr>
      </w:pPr>
      <w:r w:rsidRPr="00BF2833">
        <w:rPr>
          <w:rFonts w:ascii="Arial" w:hAnsi="Arial" w:cs="Arial"/>
          <w:sz w:val="24"/>
          <w:szCs w:val="24"/>
          <w:lang w:val="en-GB"/>
        </w:rPr>
        <w:t xml:space="preserve">From 1997 until 2016, the absolute number of fall-related ED visits among adults aged ≥65 years increased by 48%, from 64,800 in 1997 to 96,200 in 2016 (Figure 1a). The ED visits among adults aged ≥85 years </w:t>
      </w:r>
      <w:ins w:id="11" w:author="B.F. Olij" w:date="2019-01-08T09:08:00Z">
        <w:r w:rsidR="00D62C50">
          <w:rPr>
            <w:rFonts w:ascii="Arial" w:hAnsi="Arial" w:cs="Arial"/>
            <w:sz w:val="24"/>
            <w:szCs w:val="24"/>
            <w:lang w:val="en-GB"/>
          </w:rPr>
          <w:t>more than doubled</w:t>
        </w:r>
      </w:ins>
      <w:del w:id="12" w:author="B.F. Olij" w:date="2019-01-08T09:08:00Z">
        <w:r w:rsidRPr="00BF2833" w:rsidDel="00D62C50">
          <w:rPr>
            <w:rFonts w:ascii="Arial" w:hAnsi="Arial" w:cs="Arial"/>
            <w:sz w:val="24"/>
            <w:szCs w:val="24"/>
            <w:lang w:val="en-GB"/>
          </w:rPr>
          <w:delText>showed the greatest increase</w:delText>
        </w:r>
      </w:del>
      <w:r w:rsidRPr="00BF2833">
        <w:rPr>
          <w:rFonts w:ascii="Arial" w:hAnsi="Arial" w:cs="Arial"/>
          <w:sz w:val="24"/>
          <w:szCs w:val="24"/>
          <w:lang w:val="en-GB"/>
        </w:rPr>
        <w:t xml:space="preserve"> over time (Table 1). Fractures were most commonly diagnosed after a fall. Furthermore, a shift in the fall-related injury diagnosis pattern was observed, as the </w:t>
      </w:r>
      <w:r w:rsidRPr="00B10099">
        <w:rPr>
          <w:rFonts w:ascii="Arial" w:hAnsi="Arial" w:cs="Arial"/>
          <w:sz w:val="24"/>
          <w:szCs w:val="24"/>
          <w:lang w:val="en-GB"/>
        </w:rPr>
        <w:t>diagnosis of skull/brain injury increased by almost a tenfold. Over time, changes have also occurred in the location of the fall. Specifically, absolute numbers of falls in and around the house have increased from 1997 to 2016, whereas falls on the street, without involvement of other road users, decreased. In contrast to a general increase in absolute numbers of fall-related ED visits, the standardized incidence rates decreased by 30% in the past two decades, from 455 per 10,000 in 1997, to 320 per 10,000 in 2016 (p</w:t>
      </w:r>
      <w:ins w:id="13" w:author="B.F. Olij" w:date="2019-01-02T13:13:00Z">
        <w:r w:rsidR="00B10099" w:rsidRPr="00B10099">
          <w:rPr>
            <w:rFonts w:ascii="Arial" w:hAnsi="Arial" w:cs="Arial"/>
            <w:sz w:val="24"/>
            <w:szCs w:val="24"/>
            <w:lang w:val="en-GB"/>
          </w:rPr>
          <w:t>=</w:t>
        </w:r>
      </w:ins>
      <w:del w:id="14" w:author="B.F. Olij" w:date="2019-01-02T13:13:00Z">
        <w:r w:rsidRPr="00B10099" w:rsidDel="00B10099">
          <w:rPr>
            <w:rFonts w:ascii="Arial" w:hAnsi="Arial" w:cs="Arial"/>
            <w:sz w:val="24"/>
            <w:szCs w:val="24"/>
            <w:lang w:val="en-GB"/>
          </w:rPr>
          <w:delText>&lt;</w:delText>
        </w:r>
      </w:del>
      <w:r w:rsidRPr="00B10099">
        <w:rPr>
          <w:rFonts w:ascii="Arial" w:hAnsi="Arial" w:cs="Arial"/>
          <w:sz w:val="24"/>
          <w:szCs w:val="24"/>
          <w:lang w:val="en-GB"/>
        </w:rPr>
        <w:t>0.0</w:t>
      </w:r>
      <w:ins w:id="15" w:author="B.F. Olij" w:date="2019-01-02T13:13:00Z">
        <w:r w:rsidR="00B10099" w:rsidRPr="00B10099">
          <w:rPr>
            <w:rFonts w:ascii="Arial" w:hAnsi="Arial" w:cs="Arial"/>
            <w:sz w:val="24"/>
            <w:szCs w:val="24"/>
            <w:lang w:val="en-GB"/>
          </w:rPr>
          <w:t>0</w:t>
        </w:r>
      </w:ins>
      <w:del w:id="16" w:author="B.F. Olij" w:date="2019-01-02T13:13:00Z">
        <w:r w:rsidRPr="00B10099" w:rsidDel="00B10099">
          <w:rPr>
            <w:rFonts w:ascii="Arial" w:hAnsi="Arial" w:cs="Arial"/>
            <w:sz w:val="24"/>
            <w:szCs w:val="24"/>
            <w:lang w:val="en-GB"/>
          </w:rPr>
          <w:delText>5</w:delText>
        </w:r>
      </w:del>
      <w:r w:rsidRPr="00B10099">
        <w:rPr>
          <w:rFonts w:ascii="Arial" w:hAnsi="Arial" w:cs="Arial"/>
          <w:sz w:val="24"/>
          <w:szCs w:val="24"/>
          <w:lang w:val="en-GB"/>
        </w:rPr>
        <w:t xml:space="preserve">) (Table 1). A reduction was observed among all age groups, and regardless of injury diagnosis or location of injury. However, standardized incidence rates of </w:t>
      </w:r>
      <w:r w:rsidR="00B65A10" w:rsidRPr="00B10099">
        <w:rPr>
          <w:rFonts w:ascii="Arial" w:hAnsi="Arial" w:cs="Arial"/>
          <w:sz w:val="24"/>
          <w:szCs w:val="24"/>
          <w:lang w:val="en-GB"/>
        </w:rPr>
        <w:t>skull/brain injuries and other injuries significantly increased over time. S</w:t>
      </w:r>
      <w:r w:rsidRPr="00B10099">
        <w:rPr>
          <w:rFonts w:ascii="Arial" w:hAnsi="Arial" w:cs="Arial"/>
          <w:sz w:val="24"/>
          <w:szCs w:val="24"/>
          <w:lang w:val="en-GB"/>
        </w:rPr>
        <w:t>kull/brain injuries increased by almost a threefold, from 10 per 10,000 in 1997, to 37 per 10,000 in 2016 (p</w:t>
      </w:r>
      <w:ins w:id="17" w:author="B.F. Olij" w:date="2019-01-02T13:14:00Z">
        <w:r w:rsidR="00B10099" w:rsidRPr="00B10099">
          <w:rPr>
            <w:rFonts w:ascii="Arial" w:hAnsi="Arial" w:cs="Arial"/>
            <w:sz w:val="24"/>
            <w:szCs w:val="24"/>
            <w:lang w:val="en-GB"/>
          </w:rPr>
          <w:t>=</w:t>
        </w:r>
      </w:ins>
      <w:del w:id="18" w:author="B.F. Olij" w:date="2019-01-02T13:14:00Z">
        <w:r w:rsidRPr="00B10099" w:rsidDel="00B10099">
          <w:rPr>
            <w:rFonts w:ascii="Arial" w:hAnsi="Arial" w:cs="Arial"/>
            <w:sz w:val="24"/>
            <w:szCs w:val="24"/>
            <w:lang w:val="en-GB"/>
          </w:rPr>
          <w:delText>&lt;</w:delText>
        </w:r>
      </w:del>
      <w:r w:rsidRPr="00B10099">
        <w:rPr>
          <w:rFonts w:ascii="Arial" w:hAnsi="Arial" w:cs="Arial"/>
          <w:sz w:val="24"/>
          <w:szCs w:val="24"/>
          <w:lang w:val="en-GB"/>
        </w:rPr>
        <w:t>0.0</w:t>
      </w:r>
      <w:ins w:id="19" w:author="B.F. Olij" w:date="2019-01-02T13:14:00Z">
        <w:r w:rsidR="00B10099" w:rsidRPr="00B10099">
          <w:rPr>
            <w:rFonts w:ascii="Arial" w:hAnsi="Arial" w:cs="Arial"/>
            <w:sz w:val="24"/>
            <w:szCs w:val="24"/>
            <w:lang w:val="en-GB"/>
          </w:rPr>
          <w:t>0</w:t>
        </w:r>
      </w:ins>
      <w:del w:id="20" w:author="B.F. Olij" w:date="2019-01-02T13:14:00Z">
        <w:r w:rsidRPr="00B10099" w:rsidDel="00B10099">
          <w:rPr>
            <w:rFonts w:ascii="Arial" w:hAnsi="Arial" w:cs="Arial"/>
            <w:sz w:val="24"/>
            <w:szCs w:val="24"/>
            <w:lang w:val="en-GB"/>
          </w:rPr>
          <w:delText>5</w:delText>
        </w:r>
      </w:del>
      <w:r w:rsidRPr="00B10099">
        <w:rPr>
          <w:rFonts w:ascii="Arial" w:hAnsi="Arial" w:cs="Arial"/>
          <w:sz w:val="24"/>
          <w:szCs w:val="24"/>
          <w:lang w:val="en-GB"/>
        </w:rPr>
        <w:t>)</w:t>
      </w:r>
      <w:r w:rsidR="00B65A10" w:rsidRPr="00B10099">
        <w:rPr>
          <w:rFonts w:ascii="Arial" w:hAnsi="Arial" w:cs="Arial"/>
          <w:sz w:val="24"/>
          <w:szCs w:val="24"/>
          <w:lang w:val="en-GB"/>
        </w:rPr>
        <w:t>.</w:t>
      </w:r>
    </w:p>
    <w:p w:rsidR="001434F6" w:rsidRPr="00B10099" w:rsidRDefault="00DA62BA" w:rsidP="00A95392">
      <w:pPr>
        <w:spacing w:line="360" w:lineRule="auto"/>
        <w:rPr>
          <w:rFonts w:ascii="Arial" w:hAnsi="Arial" w:cs="Arial"/>
          <w:b/>
          <w:sz w:val="24"/>
          <w:szCs w:val="24"/>
          <w:lang w:val="en-GB"/>
        </w:rPr>
      </w:pPr>
      <w:r w:rsidRPr="00B10099">
        <w:rPr>
          <w:rFonts w:ascii="Arial" w:hAnsi="Arial" w:cs="Arial"/>
          <w:b/>
          <w:sz w:val="24"/>
          <w:szCs w:val="24"/>
          <w:lang w:val="en-GB"/>
        </w:rPr>
        <w:t xml:space="preserve">3.2 </w:t>
      </w:r>
      <w:r w:rsidR="001434F6" w:rsidRPr="00B10099">
        <w:rPr>
          <w:rFonts w:ascii="Arial" w:hAnsi="Arial" w:cs="Arial"/>
          <w:b/>
          <w:sz w:val="24"/>
          <w:szCs w:val="24"/>
          <w:lang w:val="en-GB"/>
        </w:rPr>
        <w:t>Fall-related hospital admissions</w:t>
      </w:r>
    </w:p>
    <w:p w:rsidR="001434F6" w:rsidRPr="00BF2833" w:rsidRDefault="001434F6" w:rsidP="00A95392">
      <w:pPr>
        <w:spacing w:line="360" w:lineRule="auto"/>
        <w:rPr>
          <w:rFonts w:ascii="Arial" w:hAnsi="Arial" w:cs="Arial"/>
          <w:sz w:val="24"/>
          <w:szCs w:val="24"/>
          <w:lang w:val="en-GB"/>
        </w:rPr>
      </w:pPr>
      <w:r w:rsidRPr="00B10099">
        <w:rPr>
          <w:rFonts w:ascii="Arial" w:hAnsi="Arial" w:cs="Arial"/>
          <w:sz w:val="24"/>
          <w:szCs w:val="24"/>
          <w:lang w:val="en-GB"/>
        </w:rPr>
        <w:t>The absolute number of fall-related hospital admissions increased by 59%, from 25,200 in 1997 up to 40,000 in 2016 (Figure 1b). The</w:t>
      </w:r>
      <w:ins w:id="21" w:author="B.F. Olij" w:date="2019-01-08T09:09:00Z">
        <w:r w:rsidR="00A77594">
          <w:rPr>
            <w:rFonts w:ascii="Arial" w:hAnsi="Arial" w:cs="Arial"/>
            <w:sz w:val="24"/>
            <w:szCs w:val="24"/>
            <w:lang w:val="en-GB"/>
          </w:rPr>
          <w:t>se absolute numbers almost doubled</w:t>
        </w:r>
      </w:ins>
      <w:del w:id="22" w:author="B.F. Olij" w:date="2019-01-08T09:10:00Z">
        <w:r w:rsidRPr="00B10099" w:rsidDel="00A77594">
          <w:rPr>
            <w:rFonts w:ascii="Arial" w:hAnsi="Arial" w:cs="Arial"/>
            <w:sz w:val="24"/>
            <w:szCs w:val="24"/>
            <w:lang w:val="en-GB"/>
          </w:rPr>
          <w:delText xml:space="preserve"> increase was mainly observed</w:delText>
        </w:r>
      </w:del>
      <w:r w:rsidR="00A77594">
        <w:rPr>
          <w:rFonts w:ascii="Arial" w:hAnsi="Arial" w:cs="Arial"/>
          <w:sz w:val="24"/>
          <w:szCs w:val="24"/>
          <w:lang w:val="en-GB"/>
        </w:rPr>
        <w:t xml:space="preserve"> among </w:t>
      </w:r>
      <w:r w:rsidRPr="00B10099">
        <w:rPr>
          <w:rFonts w:ascii="Arial" w:hAnsi="Arial" w:cs="Arial"/>
          <w:sz w:val="24"/>
          <w:szCs w:val="24"/>
          <w:lang w:val="en-GB"/>
        </w:rPr>
        <w:t>adults aged ≥85 years (Table 2). In 2016, almost half of the adults aged ≥85 years were admitted to the hospital after a fall-related ED visit. Comparable to the injury diagnosis of fall-related ED visits, fractures were most often observed in fall-related hospital admissions, whereas absolute numbers of the diagnosis of skull/brain injuries had the greatest increase over time. In contrast to ED visits, absolute numbers of older adults who fell on the street and who subsequently needed to be admitted to the hospital, did not decrease during the same period. There was no significant overall change in the standardized incidence rates of fall-related hospital admissions throughout the years, except among adults aged ≥85 years. In this age group, incidence rates decreased by 31% from 647 per 10,000 in 1997 to 445 per 10,000 in 2016 (p</w:t>
      </w:r>
      <w:ins w:id="23" w:author="B.F. Olij" w:date="2019-01-02T13:14:00Z">
        <w:r w:rsidR="00B10099" w:rsidRPr="00B10099">
          <w:rPr>
            <w:rFonts w:ascii="Arial" w:hAnsi="Arial" w:cs="Arial"/>
            <w:sz w:val="24"/>
            <w:szCs w:val="24"/>
            <w:lang w:val="en-GB"/>
          </w:rPr>
          <w:t>=</w:t>
        </w:r>
      </w:ins>
      <w:del w:id="24" w:author="B.F. Olij" w:date="2019-01-02T13:14:00Z">
        <w:r w:rsidRPr="00B10099" w:rsidDel="00B10099">
          <w:rPr>
            <w:rFonts w:ascii="Arial" w:hAnsi="Arial" w:cs="Arial"/>
            <w:sz w:val="24"/>
            <w:szCs w:val="24"/>
            <w:lang w:val="en-GB"/>
          </w:rPr>
          <w:delText>&lt;</w:delText>
        </w:r>
      </w:del>
      <w:r w:rsidRPr="00B10099">
        <w:rPr>
          <w:rFonts w:ascii="Arial" w:hAnsi="Arial" w:cs="Arial"/>
          <w:sz w:val="24"/>
          <w:szCs w:val="24"/>
          <w:lang w:val="en-GB"/>
        </w:rPr>
        <w:t>0.0</w:t>
      </w:r>
      <w:ins w:id="25" w:author="B.F. Olij" w:date="2019-01-02T13:14:00Z">
        <w:r w:rsidR="00B10099" w:rsidRPr="00B10099">
          <w:rPr>
            <w:rFonts w:ascii="Arial" w:hAnsi="Arial" w:cs="Arial"/>
            <w:sz w:val="24"/>
            <w:szCs w:val="24"/>
            <w:lang w:val="en-GB"/>
          </w:rPr>
          <w:t>0</w:t>
        </w:r>
      </w:ins>
      <w:del w:id="26" w:author="B.F. Olij" w:date="2019-01-02T13:14:00Z">
        <w:r w:rsidRPr="00B10099" w:rsidDel="00B10099">
          <w:rPr>
            <w:rFonts w:ascii="Arial" w:hAnsi="Arial" w:cs="Arial"/>
            <w:sz w:val="24"/>
            <w:szCs w:val="24"/>
            <w:lang w:val="en-GB"/>
          </w:rPr>
          <w:delText>5</w:delText>
        </w:r>
      </w:del>
      <w:r w:rsidRPr="00B10099">
        <w:rPr>
          <w:rFonts w:ascii="Arial" w:hAnsi="Arial" w:cs="Arial"/>
          <w:sz w:val="24"/>
          <w:szCs w:val="24"/>
          <w:lang w:val="en-GB"/>
        </w:rPr>
        <w:t>) (Table 2)</w:t>
      </w:r>
      <w:r w:rsidRPr="00B10099">
        <w:rPr>
          <w:rFonts w:ascii="Arial" w:hAnsi="Arial" w:cs="Arial"/>
          <w:sz w:val="24"/>
          <w:szCs w:val="24"/>
        </w:rPr>
        <w:t>.</w:t>
      </w:r>
      <w:r w:rsidRPr="00B10099">
        <w:rPr>
          <w:rFonts w:ascii="Arial" w:hAnsi="Arial" w:cs="Arial"/>
          <w:sz w:val="24"/>
          <w:szCs w:val="24"/>
          <w:lang w:val="en-GB"/>
        </w:rPr>
        <w:t xml:space="preserve"> In terms of injury diagnosis, standardized incidence rates increased</w:t>
      </w:r>
      <w:r w:rsidR="00FC6739" w:rsidRPr="00B10099">
        <w:rPr>
          <w:rFonts w:ascii="Arial" w:hAnsi="Arial" w:cs="Arial"/>
          <w:sz w:val="24"/>
          <w:szCs w:val="24"/>
          <w:lang w:val="en-GB"/>
        </w:rPr>
        <w:t xml:space="preserve"> slightly</w:t>
      </w:r>
      <w:r w:rsidRPr="00B10099">
        <w:rPr>
          <w:rFonts w:ascii="Arial" w:hAnsi="Arial" w:cs="Arial"/>
          <w:sz w:val="24"/>
          <w:szCs w:val="24"/>
          <w:lang w:val="en-GB"/>
        </w:rPr>
        <w:t xml:space="preserve"> in skull/brain injury (p</w:t>
      </w:r>
      <w:ins w:id="27" w:author="B.F. Olij" w:date="2019-01-02T13:14:00Z">
        <w:r w:rsidR="00B10099" w:rsidRPr="00B10099">
          <w:rPr>
            <w:rFonts w:ascii="Arial" w:hAnsi="Arial" w:cs="Arial"/>
            <w:sz w:val="24"/>
            <w:szCs w:val="24"/>
            <w:lang w:val="en-GB"/>
          </w:rPr>
          <w:t>=</w:t>
        </w:r>
      </w:ins>
      <w:del w:id="28" w:author="B.F. Olij" w:date="2019-01-02T13:14:00Z">
        <w:r w:rsidRPr="00B10099" w:rsidDel="00B10099">
          <w:rPr>
            <w:rFonts w:ascii="Arial" w:hAnsi="Arial" w:cs="Arial"/>
            <w:sz w:val="24"/>
            <w:szCs w:val="24"/>
            <w:lang w:val="en-GB"/>
          </w:rPr>
          <w:delText>&lt;</w:delText>
        </w:r>
      </w:del>
      <w:r w:rsidRPr="00B10099">
        <w:rPr>
          <w:rFonts w:ascii="Arial" w:hAnsi="Arial" w:cs="Arial"/>
          <w:sz w:val="24"/>
          <w:szCs w:val="24"/>
          <w:lang w:val="en-GB"/>
        </w:rPr>
        <w:t>0.0</w:t>
      </w:r>
      <w:ins w:id="29" w:author="B.F. Olij" w:date="2019-01-02T13:15:00Z">
        <w:r w:rsidR="00B10099" w:rsidRPr="00B10099">
          <w:rPr>
            <w:rFonts w:ascii="Arial" w:hAnsi="Arial" w:cs="Arial"/>
            <w:sz w:val="24"/>
            <w:szCs w:val="24"/>
            <w:lang w:val="en-GB"/>
          </w:rPr>
          <w:t>1</w:t>
        </w:r>
      </w:ins>
      <w:del w:id="30" w:author="B.F. Olij" w:date="2019-01-02T13:15:00Z">
        <w:r w:rsidRPr="00B10099" w:rsidDel="00B10099">
          <w:rPr>
            <w:rFonts w:ascii="Arial" w:hAnsi="Arial" w:cs="Arial"/>
            <w:sz w:val="24"/>
            <w:szCs w:val="24"/>
            <w:lang w:val="en-GB"/>
          </w:rPr>
          <w:delText>5</w:delText>
        </w:r>
      </w:del>
      <w:r w:rsidRPr="00B10099">
        <w:rPr>
          <w:rFonts w:ascii="Arial" w:hAnsi="Arial" w:cs="Arial"/>
          <w:sz w:val="24"/>
          <w:szCs w:val="24"/>
          <w:lang w:val="en-GB"/>
        </w:rPr>
        <w:t>), but decreased in hip fractures (p</w:t>
      </w:r>
      <w:ins w:id="31" w:author="B.F. Olij" w:date="2019-01-02T13:15:00Z">
        <w:r w:rsidR="00B10099" w:rsidRPr="00B10099">
          <w:rPr>
            <w:rFonts w:ascii="Arial" w:hAnsi="Arial" w:cs="Arial"/>
            <w:sz w:val="24"/>
            <w:szCs w:val="24"/>
            <w:lang w:val="en-GB"/>
          </w:rPr>
          <w:t>=</w:t>
        </w:r>
      </w:ins>
      <w:del w:id="32" w:author="B.F. Olij" w:date="2019-01-02T13:15:00Z">
        <w:r w:rsidRPr="00B10099" w:rsidDel="00B10099">
          <w:rPr>
            <w:rFonts w:ascii="Arial" w:hAnsi="Arial" w:cs="Arial"/>
            <w:sz w:val="24"/>
            <w:szCs w:val="24"/>
            <w:lang w:val="en-GB"/>
          </w:rPr>
          <w:delText>&lt;</w:delText>
        </w:r>
      </w:del>
      <w:r w:rsidRPr="00B10099">
        <w:rPr>
          <w:rFonts w:ascii="Arial" w:hAnsi="Arial" w:cs="Arial"/>
          <w:sz w:val="24"/>
          <w:szCs w:val="24"/>
          <w:lang w:val="en-GB"/>
        </w:rPr>
        <w:t>0.0</w:t>
      </w:r>
      <w:ins w:id="33" w:author="B.F. Olij" w:date="2019-01-02T13:15:00Z">
        <w:r w:rsidR="00B10099" w:rsidRPr="00B10099">
          <w:rPr>
            <w:rFonts w:ascii="Arial" w:hAnsi="Arial" w:cs="Arial"/>
            <w:sz w:val="24"/>
            <w:szCs w:val="24"/>
            <w:lang w:val="en-GB"/>
          </w:rPr>
          <w:t>0</w:t>
        </w:r>
      </w:ins>
      <w:del w:id="34" w:author="B.F. Olij" w:date="2019-01-02T13:15:00Z">
        <w:r w:rsidRPr="00B10099" w:rsidDel="00B10099">
          <w:rPr>
            <w:rFonts w:ascii="Arial" w:hAnsi="Arial" w:cs="Arial"/>
            <w:sz w:val="24"/>
            <w:szCs w:val="24"/>
            <w:lang w:val="en-GB"/>
          </w:rPr>
          <w:delText>5</w:delText>
        </w:r>
      </w:del>
      <w:r w:rsidRPr="00B10099">
        <w:rPr>
          <w:rFonts w:ascii="Arial" w:hAnsi="Arial" w:cs="Arial"/>
          <w:sz w:val="24"/>
          <w:szCs w:val="24"/>
          <w:lang w:val="en-GB"/>
        </w:rPr>
        <w:t xml:space="preserve">). </w:t>
      </w:r>
      <w:r w:rsidR="00FC6739" w:rsidRPr="00B10099">
        <w:rPr>
          <w:rFonts w:ascii="Arial" w:hAnsi="Arial" w:cs="Arial"/>
          <w:sz w:val="24"/>
          <w:szCs w:val="24"/>
          <w:lang w:val="en-GB"/>
        </w:rPr>
        <w:t>A</w:t>
      </w:r>
      <w:r w:rsidRPr="00B10099">
        <w:rPr>
          <w:rFonts w:ascii="Arial" w:hAnsi="Arial" w:cs="Arial"/>
          <w:sz w:val="24"/>
          <w:szCs w:val="24"/>
          <w:lang w:val="en-GB"/>
        </w:rPr>
        <w:t xml:space="preserve"> reduction in incidence rates was observed in fall-related injury occurring in a nursing home </w:t>
      </w:r>
      <w:ins w:id="35" w:author="B.F. Olij" w:date="2019-01-02T13:15:00Z">
        <w:r w:rsidR="00B10099" w:rsidRPr="00B10099">
          <w:rPr>
            <w:rFonts w:ascii="Arial" w:hAnsi="Arial" w:cs="Arial"/>
            <w:sz w:val="24"/>
            <w:szCs w:val="24"/>
            <w:lang w:val="en-GB"/>
          </w:rPr>
          <w:t xml:space="preserve">(p=0.00) </w:t>
        </w:r>
      </w:ins>
      <w:r w:rsidRPr="00B10099">
        <w:rPr>
          <w:rFonts w:ascii="Arial" w:hAnsi="Arial" w:cs="Arial"/>
          <w:sz w:val="24"/>
          <w:szCs w:val="24"/>
          <w:lang w:val="en-GB"/>
        </w:rPr>
        <w:t>and on other locations (p</w:t>
      </w:r>
      <w:ins w:id="36" w:author="B.F. Olij" w:date="2019-01-02T13:15:00Z">
        <w:r w:rsidR="00B10099" w:rsidRPr="00B10099">
          <w:rPr>
            <w:rFonts w:ascii="Arial" w:hAnsi="Arial" w:cs="Arial"/>
            <w:sz w:val="24"/>
            <w:szCs w:val="24"/>
            <w:lang w:val="en-GB"/>
          </w:rPr>
          <w:t>=</w:t>
        </w:r>
      </w:ins>
      <w:del w:id="37" w:author="B.F. Olij" w:date="2019-01-02T13:15:00Z">
        <w:r w:rsidRPr="00B10099" w:rsidDel="00B10099">
          <w:rPr>
            <w:rFonts w:ascii="Arial" w:hAnsi="Arial" w:cs="Arial"/>
            <w:sz w:val="24"/>
            <w:szCs w:val="24"/>
            <w:lang w:val="en-GB"/>
          </w:rPr>
          <w:delText>&lt;</w:delText>
        </w:r>
      </w:del>
      <w:r w:rsidRPr="00B10099">
        <w:rPr>
          <w:rFonts w:ascii="Arial" w:hAnsi="Arial" w:cs="Arial"/>
          <w:sz w:val="24"/>
          <w:szCs w:val="24"/>
          <w:lang w:val="en-GB"/>
        </w:rPr>
        <w:t>0.0</w:t>
      </w:r>
      <w:ins w:id="38" w:author="B.F. Olij" w:date="2019-01-02T13:15:00Z">
        <w:r w:rsidR="00B10099" w:rsidRPr="00B10099">
          <w:rPr>
            <w:rFonts w:ascii="Arial" w:hAnsi="Arial" w:cs="Arial"/>
            <w:sz w:val="24"/>
            <w:szCs w:val="24"/>
            <w:lang w:val="en-GB"/>
          </w:rPr>
          <w:t>0</w:t>
        </w:r>
      </w:ins>
      <w:del w:id="39" w:author="B.F. Olij" w:date="2019-01-02T13:15:00Z">
        <w:r w:rsidRPr="00B10099" w:rsidDel="00B10099">
          <w:rPr>
            <w:rFonts w:ascii="Arial" w:hAnsi="Arial" w:cs="Arial"/>
            <w:sz w:val="24"/>
            <w:szCs w:val="24"/>
            <w:lang w:val="en-GB"/>
          </w:rPr>
          <w:delText>5</w:delText>
        </w:r>
      </w:del>
      <w:r w:rsidRPr="00B10099">
        <w:rPr>
          <w:rFonts w:ascii="Arial" w:hAnsi="Arial" w:cs="Arial"/>
          <w:sz w:val="24"/>
          <w:szCs w:val="24"/>
          <w:lang w:val="en-GB"/>
        </w:rPr>
        <w:t xml:space="preserve">). Figure 2 provides an overview of the absolute number of hospital admissions, absolute number of hospital admission days, and the average LOS per patient. It shows that, </w:t>
      </w:r>
      <w:r w:rsidRPr="00B10099">
        <w:rPr>
          <w:rFonts w:ascii="Arial" w:hAnsi="Arial" w:cs="Arial"/>
          <w:sz w:val="24"/>
          <w:szCs w:val="24"/>
        </w:rPr>
        <w:t>despite an increased absolute number of hospitalizations, the absolute number of admission days almost halved, from 439,000 days in 1997, to 245,100 days in 2016. During the same period, the average LOS per patient decreased from 18.5 (95% CI: 18.2-18.8) to 6.1 (95% CI: 6.1-6.2) days. The decreasing trend was observed among men and women, and among all age groups. Adults aged ≥85 years had the greatest reduction in LOS over time. In terms of injury diagnosis, hip fractures had the largest average LOS decrease</w:t>
      </w:r>
      <w:r w:rsidRPr="00BF2833">
        <w:rPr>
          <w:rFonts w:ascii="Arial" w:hAnsi="Arial" w:cs="Arial"/>
          <w:sz w:val="24"/>
          <w:szCs w:val="24"/>
        </w:rPr>
        <w:t>, from 21.6 (95% CI: 21.2-21.9) days in 1997, to 7.5 (95% CI: 7.4-7.6) days in 2016. Skull brain injuries showed a decreasing trend in average LOS as well, from 10.5 (95% CI: 9.4-11.5) days in 1997, to 5.6 (95% CI: 5.3-5.9) days in 2016.</w:t>
      </w:r>
    </w:p>
    <w:p w:rsidR="001434F6" w:rsidRPr="00BF2833" w:rsidRDefault="00DA62BA" w:rsidP="00A95392">
      <w:pPr>
        <w:spacing w:line="360" w:lineRule="auto"/>
        <w:rPr>
          <w:rFonts w:ascii="Arial" w:hAnsi="Arial" w:cs="Arial"/>
          <w:b/>
          <w:sz w:val="24"/>
          <w:szCs w:val="24"/>
        </w:rPr>
      </w:pPr>
      <w:r>
        <w:rPr>
          <w:rFonts w:ascii="Arial" w:hAnsi="Arial" w:cs="Arial"/>
          <w:b/>
          <w:sz w:val="24"/>
          <w:szCs w:val="24"/>
        </w:rPr>
        <w:t xml:space="preserve">3.3 </w:t>
      </w:r>
      <w:r w:rsidR="001434F6" w:rsidRPr="00BF2833">
        <w:rPr>
          <w:rFonts w:ascii="Arial" w:hAnsi="Arial" w:cs="Arial"/>
          <w:b/>
          <w:sz w:val="24"/>
          <w:szCs w:val="24"/>
        </w:rPr>
        <w:t>Fall-related mortality</w:t>
      </w:r>
      <w:r w:rsidR="001434F6" w:rsidRPr="00BF2833">
        <w:rPr>
          <w:rFonts w:ascii="Arial" w:hAnsi="Arial" w:cs="Arial"/>
          <w:sz w:val="24"/>
          <w:szCs w:val="24"/>
          <w:lang w:val="en-GB"/>
        </w:rPr>
        <w:t xml:space="preserve"> </w:t>
      </w:r>
    </w:p>
    <w:p w:rsidR="00586CA2" w:rsidRDefault="001434F6" w:rsidP="00A95392">
      <w:pPr>
        <w:spacing w:line="360" w:lineRule="auto"/>
        <w:rPr>
          <w:rFonts w:ascii="Arial" w:hAnsi="Arial" w:cs="Arial"/>
          <w:sz w:val="24"/>
          <w:szCs w:val="24"/>
          <w:lang w:val="en-GB"/>
        </w:rPr>
      </w:pPr>
      <w:r w:rsidRPr="00BF2833">
        <w:rPr>
          <w:rFonts w:ascii="Arial" w:hAnsi="Arial" w:cs="Arial"/>
          <w:sz w:val="24"/>
          <w:szCs w:val="24"/>
        </w:rPr>
        <w:t xml:space="preserve">Fall-related mortality showed an almost threefold increase, from 1,361 cases in 1997 to 3,644 cases in 2016 (Figure 1c). The number of fatalities increased by age. </w:t>
      </w:r>
      <w:r w:rsidR="00586CA2" w:rsidRPr="00BF2833">
        <w:rPr>
          <w:rFonts w:ascii="Arial" w:hAnsi="Arial" w:cs="Arial"/>
          <w:sz w:val="24"/>
          <w:szCs w:val="24"/>
          <w:lang w:val="en-GB"/>
        </w:rPr>
        <w:t xml:space="preserve">There was no significant overall change in the standardized </w:t>
      </w:r>
      <w:r w:rsidR="00FC6739">
        <w:rPr>
          <w:rFonts w:ascii="Arial" w:hAnsi="Arial" w:cs="Arial"/>
          <w:sz w:val="24"/>
          <w:szCs w:val="24"/>
          <w:lang w:val="en-GB"/>
        </w:rPr>
        <w:t xml:space="preserve">mortality </w:t>
      </w:r>
      <w:r w:rsidR="00586CA2" w:rsidRPr="00BF2833">
        <w:rPr>
          <w:rFonts w:ascii="Arial" w:hAnsi="Arial" w:cs="Arial"/>
          <w:sz w:val="24"/>
          <w:szCs w:val="24"/>
          <w:lang w:val="en-GB"/>
        </w:rPr>
        <w:t xml:space="preserve">rates throughout the years, </w:t>
      </w:r>
      <w:r w:rsidR="00FC6739">
        <w:rPr>
          <w:rFonts w:ascii="Arial" w:hAnsi="Arial" w:cs="Arial"/>
          <w:sz w:val="24"/>
          <w:szCs w:val="24"/>
          <w:lang w:val="en-GB"/>
        </w:rPr>
        <w:t xml:space="preserve">irrespective of age groups </w:t>
      </w:r>
      <w:r w:rsidR="00586CA2">
        <w:rPr>
          <w:rFonts w:ascii="Arial" w:hAnsi="Arial" w:cs="Arial"/>
          <w:sz w:val="24"/>
          <w:szCs w:val="24"/>
          <w:lang w:val="en-GB"/>
        </w:rPr>
        <w:t>(Table 3).</w:t>
      </w:r>
    </w:p>
    <w:p w:rsidR="0031387C" w:rsidRDefault="0031387C" w:rsidP="00A95392">
      <w:pPr>
        <w:spacing w:line="360" w:lineRule="auto"/>
        <w:rPr>
          <w:rFonts w:ascii="Arial" w:hAnsi="Arial" w:cs="Arial"/>
          <w:b/>
          <w:sz w:val="24"/>
          <w:szCs w:val="24"/>
        </w:rPr>
      </w:pPr>
    </w:p>
    <w:p w:rsidR="001434F6" w:rsidRPr="00BF2833" w:rsidRDefault="00DA62BA" w:rsidP="00A95392">
      <w:pPr>
        <w:spacing w:line="360" w:lineRule="auto"/>
        <w:rPr>
          <w:rFonts w:ascii="Arial" w:hAnsi="Arial" w:cs="Arial"/>
          <w:b/>
          <w:sz w:val="24"/>
          <w:szCs w:val="24"/>
        </w:rPr>
      </w:pPr>
      <w:r>
        <w:rPr>
          <w:rFonts w:ascii="Arial" w:hAnsi="Arial" w:cs="Arial"/>
          <w:b/>
          <w:sz w:val="24"/>
          <w:szCs w:val="24"/>
        </w:rPr>
        <w:t xml:space="preserve">4. </w:t>
      </w:r>
      <w:r w:rsidR="001434F6" w:rsidRPr="00BF2833">
        <w:rPr>
          <w:rFonts w:ascii="Arial" w:hAnsi="Arial" w:cs="Arial"/>
          <w:b/>
          <w:sz w:val="24"/>
          <w:szCs w:val="24"/>
        </w:rPr>
        <w:t xml:space="preserve">DISCUSSION </w:t>
      </w:r>
    </w:p>
    <w:p w:rsidR="002B06CF" w:rsidRDefault="001434F6" w:rsidP="00A95392">
      <w:pPr>
        <w:spacing w:line="360" w:lineRule="auto"/>
        <w:rPr>
          <w:rFonts w:ascii="Arial" w:hAnsi="Arial" w:cs="Arial"/>
          <w:sz w:val="24"/>
          <w:szCs w:val="24"/>
          <w:lang w:val="en-GB"/>
        </w:rPr>
      </w:pPr>
      <w:r w:rsidRPr="00BF2833">
        <w:rPr>
          <w:rFonts w:ascii="Arial" w:hAnsi="Arial" w:cs="Arial"/>
          <w:sz w:val="24"/>
          <w:szCs w:val="24"/>
        </w:rPr>
        <w:t xml:space="preserve">The current study shows time trends of fall-related healthcare use and mortality among older adults (≥65 years) in the Netherlands between 1997 and 2016. Although the standardized incidence rate of ED visits decreased by 30% </w:t>
      </w:r>
      <w:r w:rsidRPr="00B10099">
        <w:rPr>
          <w:rFonts w:ascii="Arial" w:hAnsi="Arial" w:cs="Arial"/>
          <w:sz w:val="24"/>
          <w:szCs w:val="24"/>
        </w:rPr>
        <w:t>(p</w:t>
      </w:r>
      <w:ins w:id="40" w:author="B.F. Olij" w:date="2019-01-02T13:16:00Z">
        <w:r w:rsidR="00B10099" w:rsidRPr="00B10099">
          <w:rPr>
            <w:rFonts w:ascii="Arial" w:hAnsi="Arial" w:cs="Arial"/>
            <w:sz w:val="24"/>
            <w:szCs w:val="24"/>
          </w:rPr>
          <w:t>=</w:t>
        </w:r>
      </w:ins>
      <w:del w:id="41" w:author="B.F. Olij" w:date="2019-01-02T13:16:00Z">
        <w:r w:rsidRPr="00B10099" w:rsidDel="00B10099">
          <w:rPr>
            <w:rFonts w:ascii="Arial" w:hAnsi="Arial" w:cs="Arial"/>
            <w:sz w:val="24"/>
            <w:szCs w:val="24"/>
          </w:rPr>
          <w:delText>&lt;</w:delText>
        </w:r>
      </w:del>
      <w:r w:rsidRPr="00B10099">
        <w:rPr>
          <w:rFonts w:ascii="Arial" w:hAnsi="Arial" w:cs="Arial"/>
          <w:sz w:val="24"/>
          <w:szCs w:val="24"/>
        </w:rPr>
        <w:t>0.0</w:t>
      </w:r>
      <w:ins w:id="42" w:author="B.F. Olij" w:date="2019-01-02T13:16:00Z">
        <w:r w:rsidR="00B10099" w:rsidRPr="00B10099">
          <w:rPr>
            <w:rFonts w:ascii="Arial" w:hAnsi="Arial" w:cs="Arial"/>
            <w:sz w:val="24"/>
            <w:szCs w:val="24"/>
          </w:rPr>
          <w:t>0</w:t>
        </w:r>
      </w:ins>
      <w:del w:id="43" w:author="B.F. Olij" w:date="2019-01-02T13:16:00Z">
        <w:r w:rsidRPr="00B10099" w:rsidDel="00B10099">
          <w:rPr>
            <w:rFonts w:ascii="Arial" w:hAnsi="Arial" w:cs="Arial"/>
            <w:sz w:val="24"/>
            <w:szCs w:val="24"/>
          </w:rPr>
          <w:delText>5</w:delText>
        </w:r>
      </w:del>
      <w:r w:rsidRPr="00B10099">
        <w:rPr>
          <w:rFonts w:ascii="Arial" w:hAnsi="Arial" w:cs="Arial"/>
          <w:sz w:val="24"/>
          <w:szCs w:val="24"/>
        </w:rPr>
        <w:t>), and</w:t>
      </w:r>
      <w:r w:rsidRPr="00BF2833">
        <w:rPr>
          <w:rFonts w:ascii="Arial" w:hAnsi="Arial" w:cs="Arial"/>
          <w:sz w:val="24"/>
          <w:szCs w:val="24"/>
        </w:rPr>
        <w:t xml:space="preserve"> the incidence rates of hospital admissions and mortality did not significantly change during the study period, the absolute number of fall-related ED visits, hospital admissions, and fatalities largely increased. This was accompanied by a shift in the fall-related injury diagnosis pattern with a growing share of skull/brain injuries due to increased standardized incidence rates for this injury type. In spite of the growing number of fall-related hospital admissions, the absolute number of hospital admissions days has almost halved in the same period, due to a reduction in the average LOS over time. </w:t>
      </w:r>
      <w:r w:rsidRPr="00BF2833">
        <w:rPr>
          <w:rFonts w:ascii="Arial" w:hAnsi="Arial" w:cs="Arial"/>
          <w:sz w:val="24"/>
          <w:szCs w:val="24"/>
          <w:lang w:val="en-GB"/>
        </w:rPr>
        <w:t>Similar to our study, an Australian study reported a non-significant change in standardized incidence rates of hospital admissions between 1998 and 2009.</w:t>
      </w:r>
      <w:r w:rsidR="00A37827" w:rsidRPr="00BF2833">
        <w:rPr>
          <w:rFonts w:ascii="Arial" w:hAnsi="Arial" w:cs="Arial"/>
          <w:sz w:val="24"/>
          <w:szCs w:val="24"/>
          <w:lang w:val="en-GB"/>
        </w:rPr>
        <w:fldChar w:fldCharType="begin"/>
      </w:r>
      <w:r w:rsidRPr="00BF2833">
        <w:rPr>
          <w:rFonts w:ascii="Arial" w:hAnsi="Arial" w:cs="Arial"/>
          <w:sz w:val="24"/>
          <w:szCs w:val="24"/>
          <w:lang w:val="en-GB"/>
        </w:rPr>
        <w:instrText xml:space="preserve"> ADDIN EN.CITE &lt;EndNote&gt;&lt;Cite&gt;&lt;Author&gt;Cassell&lt;/Author&gt;&lt;Year&gt;2013&lt;/Year&gt;&lt;RecNum&gt;64&lt;/RecNum&gt;&lt;DisplayText&gt;&lt;style face="superscript"&gt;2&lt;/style&gt;&lt;/DisplayText&gt;&lt;record&gt;&lt;rec-number&gt;64&lt;/rec-number&gt;&lt;foreign-keys&gt;&lt;key app="EN" db-id="pfwredpv820ssrefesqpxtd5xwst9f2sztf5" timestamp="1510823017"&gt;64&lt;/key&gt;&lt;key app="ENWeb" db-id=""&gt;0&lt;/key&gt;&lt;/foreign-keys&gt;&lt;ref-type name="Journal Article"&gt;17&lt;/ref-type&gt;&lt;contributors&gt;&lt;authors&gt;&lt;author&gt;Cassell, E.&lt;/author&gt;&lt;author&gt;Clapperton, A.&lt;/author&gt;&lt;/authors&gt;&lt;/contributors&gt;&lt;auth-address&gt;Victorian Injury Surveillance Unit, Monash Injury Research Institute, Clayton, Victoria, Australia. erin.cassell@monash.edu&lt;/auth-address&gt;&lt;titles&gt;&lt;title&gt;A decreasing trend in fall-related hip fracture incidence in Victoria, Australia&lt;/title&gt;&lt;secondary-title&gt;Osteoporos Int&lt;/secondary-title&gt;&lt;/titles&gt;&lt;periodical&gt;&lt;full-title&gt;Osteoporos Int&lt;/full-title&gt;&lt;/periodical&gt;&lt;pages&gt;99-109&lt;/pages&gt;&lt;volume&gt;24&lt;/volume&gt;&lt;number&gt;1&lt;/number&gt;&lt;edition&gt;2012/02/22&lt;/edition&gt;&lt;keywords&gt;&lt;keyword&gt;Accidental Falls/*statistics &amp;amp; numerical data&lt;/keyword&gt;&lt;keyword&gt;Age Distribution&lt;/keyword&gt;&lt;keyword&gt;Aged&lt;/keyword&gt;&lt;keyword&gt;Aged, 80 and over&lt;/keyword&gt;&lt;keyword&gt;Female&lt;/keyword&gt;&lt;keyword&gt;Hip Fractures/*epidemiology/etiology&lt;/keyword&gt;&lt;keyword&gt;Hospitalization/statistics &amp;amp; numerical data/trends&lt;/keyword&gt;&lt;keyword&gt;Humans&lt;/keyword&gt;&lt;keyword&gt;Incidence&lt;/keyword&gt;&lt;keyword&gt;Male&lt;/keyword&gt;&lt;keyword&gt;Osteoporotic Fractures/*epidemiology/etiology&lt;/keyword&gt;&lt;keyword&gt;Residence Characteristics&lt;/keyword&gt;&lt;keyword&gt;Social Class&lt;/keyword&gt;&lt;keyword&gt;Victoria/epidemiology&lt;/keyword&gt;&lt;/keywords&gt;&lt;dates&gt;&lt;year&gt;2013&lt;/year&gt;&lt;pub-dates&gt;&lt;date&gt;Jan&lt;/date&gt;&lt;/pub-dates&gt;&lt;/dates&gt;&lt;isbn&gt;1433-2965 (Electronic)&amp;#xD;0937-941X (Linking)&lt;/isbn&gt;&lt;accession-num&gt;22349962&lt;/accession-num&gt;&lt;urls&gt;&lt;related-urls&gt;&lt;url&gt;http://www.ncbi.nlm.nih.gov/pubmed/22349962&lt;/url&gt;&lt;/related-urls&gt;&lt;/urls&gt;&lt;electronic-resource-num&gt;10.1007/s00198-012-1937-6&lt;/electronic-resource-num&gt;&lt;language&gt;eng&lt;/language&gt;&lt;/record&gt;&lt;/Cite&gt;&lt;/EndNote&gt;</w:instrText>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2</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A</w:t>
      </w:r>
      <w:r w:rsidRPr="00BF2833">
        <w:rPr>
          <w:rFonts w:ascii="Arial" w:hAnsi="Arial" w:cs="Arial"/>
          <w:sz w:val="24"/>
          <w:szCs w:val="24"/>
        </w:rPr>
        <w:t xml:space="preserve"> previous study performed in the Netherlands reported that the absolute number of hospital admission days decreased considerably, between 1981 and 2008.</w:t>
      </w:r>
      <w:r w:rsidR="00A37827" w:rsidRPr="00BF2833">
        <w:rPr>
          <w:rFonts w:ascii="Arial" w:hAnsi="Arial" w:cs="Arial"/>
          <w:sz w:val="24"/>
          <w:szCs w:val="24"/>
        </w:rPr>
        <w:fldChar w:fldCharType="begin"/>
      </w:r>
      <w:r w:rsidR="00AA5AFE">
        <w:rPr>
          <w:rFonts w:ascii="Arial" w:hAnsi="Arial" w:cs="Arial"/>
          <w:sz w:val="24"/>
          <w:szCs w:val="24"/>
        </w:rPr>
        <w:instrText xml:space="preserve"> ADDIN EN.CITE &lt;EndNote&gt;&lt;Cite&gt;&lt;Author&gt;Hartholt&lt;/Author&gt;&lt;Year&gt;2010&lt;/Year&gt;&lt;RecNum&gt;62&lt;/RecNum&gt;&lt;DisplayText&gt;&lt;style face="superscript"&gt;5&lt;/style&gt;&lt;/DisplayText&gt;&lt;record&gt;&lt;rec-number&gt;62&lt;/rec-number&gt;&lt;foreign-keys&gt;&lt;key app="EN" db-id="pfwredpv820ssrefesqpxtd5xwst9f2sztf5" timestamp="1510822753"&gt;62&lt;/key&gt;&lt;key app="ENWeb" db-id=""&gt;0&lt;/key&gt;&lt;/foreign-keys&gt;&lt;ref-type name="Journal Article"&gt;17&lt;/ref-type&gt;&lt;contributors&gt;&lt;authors&gt;&lt;author&gt;Hartholt, K. A.&lt;/author&gt;&lt;author&gt;van der Velde, N.&lt;/author&gt;&lt;author&gt;Looman, C. W. N.&lt;/author&gt;&lt;author&gt;van Lieshout, E. M. M.&lt;/author&gt;&lt;author&gt;Panneman, M. J. M.&lt;/author&gt;&lt;author&gt;van Beeck, E. F.&lt;/author&gt;&lt;author&gt;Patka, P.&lt;/author&gt;&lt;author&gt;van der Cammen, T. J. M.&lt;/author&gt;&lt;/authors&gt;&lt;/contributors&gt;&lt;titles&gt;&lt;title&gt;Trends in fall-related hospital admissions in older persons in the Netherlands&lt;/title&gt;&lt;secondary-title&gt;Arch Intern Med&lt;/secondary-title&gt;&lt;/titles&gt;&lt;periodical&gt;&lt;full-title&gt;Arch Intern Med&lt;/full-title&gt;&lt;/periodical&gt;&lt;pages&gt;905-911&lt;/pages&gt;&lt;volume&gt;170&lt;/volume&gt;&lt;number&gt;10&lt;/number&gt;&lt;dates&gt;&lt;year&gt;2010&lt;/year&gt;&lt;/dates&gt;&lt;urls&gt;&lt;/urls&gt;&lt;/record&gt;&lt;/Cite&gt;&lt;/EndNote&gt;</w:instrText>
      </w:r>
      <w:r w:rsidR="00A37827" w:rsidRPr="00BF2833">
        <w:rPr>
          <w:rFonts w:ascii="Arial" w:hAnsi="Arial" w:cs="Arial"/>
          <w:sz w:val="24"/>
          <w:szCs w:val="24"/>
        </w:rPr>
        <w:fldChar w:fldCharType="separate"/>
      </w:r>
      <w:r w:rsidRPr="00BF2833">
        <w:rPr>
          <w:rFonts w:ascii="Arial" w:hAnsi="Arial" w:cs="Arial"/>
          <w:noProof/>
          <w:sz w:val="24"/>
          <w:szCs w:val="24"/>
          <w:vertAlign w:val="superscript"/>
        </w:rPr>
        <w:t>5</w:t>
      </w:r>
      <w:r w:rsidR="00A37827" w:rsidRPr="00BF2833">
        <w:rPr>
          <w:rFonts w:ascii="Arial" w:hAnsi="Arial" w:cs="Arial"/>
          <w:sz w:val="24"/>
          <w:szCs w:val="24"/>
        </w:rPr>
        <w:fldChar w:fldCharType="end"/>
      </w:r>
      <w:r w:rsidRPr="00BF2833">
        <w:rPr>
          <w:rFonts w:ascii="Arial" w:hAnsi="Arial" w:cs="Arial"/>
          <w:sz w:val="24"/>
          <w:szCs w:val="24"/>
        </w:rPr>
        <w:t xml:space="preserve"> Our study showed that from 2008 to 2016, the number of admission days kept decreasing, which can be explained by a reduction in the average LOS over time. </w:t>
      </w:r>
      <w:r w:rsidRPr="000269F3">
        <w:rPr>
          <w:rFonts w:ascii="Arial" w:hAnsi="Arial" w:cs="Arial"/>
          <w:sz w:val="24"/>
          <w:szCs w:val="24"/>
          <w:lang w:val="en-GB"/>
        </w:rPr>
        <w:t>A study performed in the United States reported a 27%</w:t>
      </w:r>
      <w:r w:rsidR="000269F3" w:rsidRPr="000269F3">
        <w:rPr>
          <w:rFonts w:ascii="Arial" w:hAnsi="Arial" w:cs="Arial"/>
          <w:sz w:val="24"/>
          <w:szCs w:val="24"/>
          <w:lang w:val="en-GB"/>
        </w:rPr>
        <w:t xml:space="preserve"> (2</w:t>
      </w:r>
      <w:r w:rsidR="000269F3">
        <w:rPr>
          <w:rFonts w:ascii="Arial" w:hAnsi="Arial" w:cs="Arial"/>
          <w:sz w:val="24"/>
          <w:szCs w:val="24"/>
          <w:lang w:val="en-GB"/>
        </w:rPr>
        <w:t>.</w:t>
      </w:r>
      <w:r w:rsidR="000269F3" w:rsidRPr="000269F3">
        <w:rPr>
          <w:rFonts w:ascii="Arial" w:hAnsi="Arial" w:cs="Arial"/>
          <w:sz w:val="24"/>
          <w:szCs w:val="24"/>
          <w:lang w:val="en-GB"/>
        </w:rPr>
        <w:t>2 to 2</w:t>
      </w:r>
      <w:r w:rsidR="000269F3">
        <w:rPr>
          <w:rFonts w:ascii="Arial" w:hAnsi="Arial" w:cs="Arial"/>
          <w:sz w:val="24"/>
          <w:szCs w:val="24"/>
          <w:lang w:val="en-GB"/>
        </w:rPr>
        <w:t>.</w:t>
      </w:r>
      <w:r w:rsidR="000269F3" w:rsidRPr="000269F3">
        <w:rPr>
          <w:rFonts w:ascii="Arial" w:hAnsi="Arial" w:cs="Arial"/>
          <w:sz w:val="24"/>
          <w:szCs w:val="24"/>
          <w:lang w:val="en-GB"/>
        </w:rPr>
        <w:t>8 million)</w:t>
      </w:r>
      <w:r w:rsidRPr="000269F3">
        <w:rPr>
          <w:rFonts w:ascii="Arial" w:hAnsi="Arial" w:cs="Arial"/>
          <w:sz w:val="24"/>
          <w:szCs w:val="24"/>
          <w:lang w:val="en-GB"/>
        </w:rPr>
        <w:t xml:space="preserve"> increase of fall-related ED visits, from 2003 to 2010.</w:t>
      </w:r>
      <w:r w:rsidR="00A37827" w:rsidRPr="000269F3">
        <w:rPr>
          <w:rFonts w:ascii="Arial" w:hAnsi="Arial" w:cs="Arial"/>
          <w:sz w:val="24"/>
          <w:szCs w:val="24"/>
          <w:lang w:val="en-GB"/>
        </w:rPr>
        <w:fldChar w:fldCharType="begin"/>
      </w:r>
      <w:r w:rsidRPr="000269F3">
        <w:rPr>
          <w:rFonts w:ascii="Arial" w:hAnsi="Arial" w:cs="Arial"/>
          <w:sz w:val="24"/>
          <w:szCs w:val="24"/>
          <w:lang w:val="en-GB"/>
        </w:rPr>
        <w:instrText xml:space="preserve"> ADDIN EN.CITE &lt;EndNote&gt;&lt;Cite&gt;&lt;Author&gt;Shankar&lt;/Author&gt;&lt;Year&gt;2017&lt;/Year&gt;&lt;RecNum&gt;66&lt;/RecNum&gt;&lt;DisplayText&gt;&lt;style face="superscript"&gt;9&lt;/style&gt;&lt;/DisplayText&gt;&lt;record&gt;&lt;rec-number&gt;66&lt;/rec-number&gt;&lt;foreign-keys&gt;&lt;key app="EN" db-id="pfwredpv820ssrefesqpxtd5xwst9f2sztf5" timestamp="1510824339"&gt;66&lt;/key&gt;&lt;key app="ENWeb" db-id=""&gt;0&lt;/key&gt;&lt;/foreign-keys&gt;&lt;ref-type name="Journal Article"&gt;17&lt;/ref-type&gt;&lt;contributors&gt;&lt;authors&gt;&lt;author&gt;Shankar, K. N.&lt;/author&gt;&lt;author&gt;Liu, S. W.&lt;/author&gt;&lt;author&gt;Ganz, D. A.&lt;/author&gt;&lt;/authors&gt;&lt;/contributors&gt;&lt;auth-address&gt;Boston Medical Center, Department of Emergency Medicine, Boston, Massachusetts.&amp;#xD;Massachusetts General Hospital, Department of Emergency Medicine, Boston, Massachusetts.&amp;#xD;University of California, Los Angeles, David Geffen School of Medicine, Los Angeles, California.&amp;#xD;VA Greater Los Angeles Healthcare System, Los Angeles, California.&lt;/auth-address&gt;&lt;titles&gt;&lt;title&gt;Trends and Characteristics of Emergency Department Visits for Fall-Related Injuries in Older Adults, 2003-2010&lt;/title&gt;&lt;secondary-title&gt;West J Emerg Med&lt;/secondary-title&gt;&lt;/titles&gt;&lt;periodical&gt;&lt;full-title&gt;West J Emerg Med&lt;/full-title&gt;&lt;/periodical&gt;&lt;pages&gt;785-793&lt;/pages&gt;&lt;volume&gt;18&lt;/volume&gt;&lt;number&gt;5&lt;/number&gt;&lt;edition&gt;2017/09/07&lt;/edition&gt;&lt;dates&gt;&lt;year&gt;2017&lt;/year&gt;&lt;pub-dates&gt;&lt;date&gt;Aug&lt;/date&gt;&lt;/pub-dates&gt;&lt;/dates&gt;&lt;isbn&gt;1936-9018 (Electronic)&amp;#xD;1936-900X (Linking)&lt;/isbn&gt;&lt;accession-num&gt;28874929&lt;/accession-num&gt;&lt;urls&gt;&lt;related-urls&gt;&lt;url&gt;http://www.ncbi.nlm.nih.gov/pubmed/28874929&lt;/url&gt;&lt;/related-urls&gt;&lt;/urls&gt;&lt;custom2&gt;5576613 are required to disclose all affiliations, funding sources and financial or management relationships that could be perceived as potential sources of bias. No author has professional or financial relationships with any companies that are relevant to this study. There are no conflicts of interest or sources of funding to declare.&lt;/custom2&gt;&lt;electronic-resource-num&gt;10.5811/westjem.2017.5.33615&amp;#xD;wjem-18-785 [pii]&lt;/electronic-resource-num&gt;&lt;language&gt;eng&lt;/language&gt;&lt;/record&gt;&lt;/Cite&gt;&lt;/EndNote&gt;</w:instrText>
      </w:r>
      <w:r w:rsidR="00A37827" w:rsidRPr="000269F3">
        <w:rPr>
          <w:rFonts w:ascii="Arial" w:hAnsi="Arial" w:cs="Arial"/>
          <w:sz w:val="24"/>
          <w:szCs w:val="24"/>
          <w:lang w:val="en-GB"/>
        </w:rPr>
        <w:fldChar w:fldCharType="separate"/>
      </w:r>
      <w:r w:rsidRPr="000269F3">
        <w:rPr>
          <w:rFonts w:ascii="Arial" w:hAnsi="Arial" w:cs="Arial"/>
          <w:noProof/>
          <w:sz w:val="24"/>
          <w:szCs w:val="24"/>
          <w:vertAlign w:val="superscript"/>
          <w:lang w:val="en-GB"/>
        </w:rPr>
        <w:t>9</w:t>
      </w:r>
      <w:r w:rsidR="00A37827" w:rsidRPr="000269F3">
        <w:rPr>
          <w:rFonts w:ascii="Arial" w:hAnsi="Arial" w:cs="Arial"/>
          <w:sz w:val="24"/>
          <w:szCs w:val="24"/>
          <w:lang w:val="en-GB"/>
        </w:rPr>
        <w:fldChar w:fldCharType="end"/>
      </w:r>
      <w:r w:rsidRPr="000269F3">
        <w:rPr>
          <w:rFonts w:ascii="Arial" w:hAnsi="Arial" w:cs="Arial"/>
          <w:sz w:val="24"/>
          <w:szCs w:val="24"/>
          <w:lang w:val="en-GB"/>
        </w:rPr>
        <w:t xml:space="preserve"> Similarly, in the same period, an increase of 25%</w:t>
      </w:r>
      <w:r w:rsidR="000269F3" w:rsidRPr="000269F3">
        <w:rPr>
          <w:rFonts w:ascii="Arial" w:hAnsi="Arial" w:cs="Arial"/>
          <w:sz w:val="24"/>
          <w:szCs w:val="24"/>
          <w:lang w:val="en-GB"/>
        </w:rPr>
        <w:t xml:space="preserve"> (48% from 1997-2016)</w:t>
      </w:r>
      <w:r w:rsidRPr="000269F3">
        <w:rPr>
          <w:rFonts w:ascii="Arial" w:hAnsi="Arial" w:cs="Arial"/>
          <w:sz w:val="24"/>
          <w:szCs w:val="24"/>
          <w:lang w:val="en-GB"/>
        </w:rPr>
        <w:t xml:space="preserve"> was reported in our study. </w:t>
      </w:r>
      <w:r w:rsidRPr="00BF2833">
        <w:rPr>
          <w:rFonts w:ascii="Arial" w:hAnsi="Arial" w:cs="Arial"/>
          <w:sz w:val="24"/>
          <w:szCs w:val="24"/>
          <w:lang w:val="en-GB"/>
        </w:rPr>
        <w:t>However, our study observed that, between 2003 and 2010, standardized incidence rates of ED visits decreased among all age groups, whereas the study performed in the United States observed increases in standardized incidence rates among adults aged 75-84 years, whereas the incidence rates among the other ages group (65-74 years and ≥85 years) did not change over time.</w:t>
      </w:r>
      <w:r w:rsidR="00A37827" w:rsidRPr="00BF2833">
        <w:rPr>
          <w:rFonts w:ascii="Arial" w:hAnsi="Arial" w:cs="Arial"/>
          <w:sz w:val="24"/>
          <w:szCs w:val="24"/>
          <w:lang w:val="en-GB"/>
        </w:rPr>
        <w:fldChar w:fldCharType="begin"/>
      </w:r>
      <w:r w:rsidRPr="00BF2833">
        <w:rPr>
          <w:rFonts w:ascii="Arial" w:hAnsi="Arial" w:cs="Arial"/>
          <w:sz w:val="24"/>
          <w:szCs w:val="24"/>
          <w:lang w:val="en-GB"/>
        </w:rPr>
        <w:instrText xml:space="preserve"> ADDIN EN.CITE &lt;EndNote&gt;&lt;Cite&gt;&lt;Author&gt;Shankar&lt;/Author&gt;&lt;Year&gt;2017&lt;/Year&gt;&lt;RecNum&gt;66&lt;/RecNum&gt;&lt;DisplayText&gt;&lt;style face="superscript"&gt;9&lt;/style&gt;&lt;/DisplayText&gt;&lt;record&gt;&lt;rec-number&gt;66&lt;/rec-number&gt;&lt;foreign-keys&gt;&lt;key app="EN" db-id="pfwredpv820ssrefesqpxtd5xwst9f2sztf5" timestamp="1510824339"&gt;66&lt;/key&gt;&lt;key app="ENWeb" db-id=""&gt;0&lt;/key&gt;&lt;/foreign-keys&gt;&lt;ref-type name="Journal Article"&gt;17&lt;/ref-type&gt;&lt;contributors&gt;&lt;authors&gt;&lt;author&gt;Shankar, K. N.&lt;/author&gt;&lt;author&gt;Liu, S. W.&lt;/author&gt;&lt;author&gt;Ganz, D. A.&lt;/author&gt;&lt;/authors&gt;&lt;/contributors&gt;&lt;auth-address&gt;Boston Medical Center, Department of Emergency Medicine, Boston, Massachusetts.&amp;#xD;Massachusetts General Hospital, Department of Emergency Medicine, Boston, Massachusetts.&amp;#xD;University of California, Los Angeles, David Geffen School of Medicine, Los Angeles, California.&amp;#xD;VA Greater Los Angeles Healthcare System, Los Angeles, California.&lt;/auth-address&gt;&lt;titles&gt;&lt;title&gt;Trends and Characteristics of Emergency Department Visits for Fall-Related Injuries in Older Adults, 2003-2010&lt;/title&gt;&lt;secondary-title&gt;West J Emerg Med&lt;/secondary-title&gt;&lt;/titles&gt;&lt;periodical&gt;&lt;full-title&gt;West J Emerg Med&lt;/full-title&gt;&lt;/periodical&gt;&lt;pages&gt;785-793&lt;/pages&gt;&lt;volume&gt;18&lt;/volume&gt;&lt;number&gt;5&lt;/number&gt;&lt;edition&gt;2017/09/07&lt;/edition&gt;&lt;dates&gt;&lt;year&gt;2017&lt;/year&gt;&lt;pub-dates&gt;&lt;date&gt;Aug&lt;/date&gt;&lt;/pub-dates&gt;&lt;/dates&gt;&lt;isbn&gt;1936-9018 (Electronic)&amp;#xD;1936-900X (Linking)&lt;/isbn&gt;&lt;accession-num&gt;28874929&lt;/accession-num&gt;&lt;urls&gt;&lt;related-urls&gt;&lt;url&gt;http://www.ncbi.nlm.nih.gov/pubmed/28874929&lt;/url&gt;&lt;/related-urls&gt;&lt;/urls&gt;&lt;custom2&gt;5576613 are required to disclose all affiliations, funding sources and financial or management relationships that could be perceived as potential sources of bias. No author has professional or financial relationships with any companies that are relevant to this study. There are no conflicts of interest or sources of funding to declare.&lt;/custom2&gt;&lt;electronic-resource-num&gt;10.5811/westjem.2017.5.33615&amp;#xD;wjem-18-785 [pii]&lt;/electronic-resource-num&gt;&lt;language&gt;eng&lt;/language&gt;&lt;/record&gt;&lt;/Cite&gt;&lt;/EndNote&gt;</w:instrText>
      </w:r>
      <w:r w:rsidR="00A37827" w:rsidRPr="00BF2833">
        <w:rPr>
          <w:rFonts w:ascii="Arial" w:hAnsi="Arial" w:cs="Arial"/>
          <w:sz w:val="24"/>
          <w:szCs w:val="24"/>
          <w:lang w:val="en-GB"/>
        </w:rPr>
        <w:fldChar w:fldCharType="separate"/>
      </w:r>
      <w:r w:rsidRPr="00BF2833">
        <w:rPr>
          <w:rFonts w:ascii="Arial" w:hAnsi="Arial" w:cs="Arial"/>
          <w:noProof/>
          <w:sz w:val="24"/>
          <w:szCs w:val="24"/>
          <w:vertAlign w:val="superscript"/>
          <w:lang w:val="en-GB"/>
        </w:rPr>
        <w:t>9</w:t>
      </w:r>
      <w:r w:rsidR="00A37827" w:rsidRPr="00BF2833">
        <w:rPr>
          <w:rFonts w:ascii="Arial" w:hAnsi="Arial" w:cs="Arial"/>
          <w:sz w:val="24"/>
          <w:szCs w:val="24"/>
          <w:lang w:val="en-GB"/>
        </w:rPr>
        <w:fldChar w:fldCharType="end"/>
      </w:r>
      <w:r w:rsidRPr="00BF2833">
        <w:rPr>
          <w:rFonts w:ascii="Arial" w:hAnsi="Arial" w:cs="Arial"/>
          <w:sz w:val="24"/>
          <w:szCs w:val="24"/>
          <w:lang w:val="en-GB"/>
        </w:rPr>
        <w:t xml:space="preserve"> </w:t>
      </w:r>
    </w:p>
    <w:p w:rsidR="002B06CF" w:rsidRDefault="002B06CF" w:rsidP="00A95392">
      <w:pPr>
        <w:spacing w:line="360" w:lineRule="auto"/>
        <w:rPr>
          <w:rFonts w:ascii="Arial" w:hAnsi="Arial" w:cs="Arial"/>
          <w:sz w:val="24"/>
          <w:szCs w:val="24"/>
          <w:lang w:val="en-GB"/>
        </w:rPr>
      </w:pPr>
    </w:p>
    <w:p w:rsidR="002B06CF" w:rsidRDefault="002B06CF" w:rsidP="00A95392">
      <w:pPr>
        <w:spacing w:line="360" w:lineRule="auto"/>
        <w:rPr>
          <w:rFonts w:ascii="Arial" w:hAnsi="Arial" w:cs="Arial"/>
          <w:sz w:val="24"/>
          <w:szCs w:val="24"/>
          <w:lang w:val="en-GB"/>
        </w:rPr>
      </w:pPr>
    </w:p>
    <w:p w:rsidR="002B06CF" w:rsidRDefault="002B06CF" w:rsidP="00A95392">
      <w:pPr>
        <w:spacing w:line="360" w:lineRule="auto"/>
        <w:rPr>
          <w:rFonts w:ascii="Arial" w:hAnsi="Arial" w:cs="Arial"/>
          <w:sz w:val="24"/>
          <w:szCs w:val="24"/>
          <w:lang w:val="en-GB"/>
        </w:rPr>
      </w:pPr>
    </w:p>
    <w:p w:rsidR="0031387C" w:rsidRDefault="001434F6" w:rsidP="00A95392">
      <w:pPr>
        <w:spacing w:line="360" w:lineRule="auto"/>
        <w:rPr>
          <w:rFonts w:ascii="Arial" w:hAnsi="Arial" w:cs="Arial"/>
          <w:sz w:val="24"/>
          <w:szCs w:val="24"/>
        </w:rPr>
      </w:pPr>
      <w:r w:rsidRPr="005C4C0C">
        <w:rPr>
          <w:rFonts w:ascii="Arial" w:hAnsi="Arial" w:cs="Arial"/>
          <w:sz w:val="24"/>
          <w:szCs w:val="24"/>
          <w:lang w:val="en-GB"/>
        </w:rPr>
        <w:t>A significant (31%</w:t>
      </w:r>
      <w:r w:rsidR="000269F3" w:rsidRPr="005C4C0C">
        <w:rPr>
          <w:rFonts w:ascii="Arial" w:hAnsi="Arial" w:cs="Arial"/>
          <w:sz w:val="24"/>
          <w:szCs w:val="24"/>
          <w:lang w:val="en-GB"/>
        </w:rPr>
        <w:t xml:space="preserve">, </w:t>
      </w:r>
      <w:r w:rsidR="005C4C0C" w:rsidRPr="005C4C0C">
        <w:rPr>
          <w:rFonts w:ascii="Arial" w:hAnsi="Arial" w:cs="Arial"/>
          <w:sz w:val="24"/>
          <w:szCs w:val="24"/>
          <w:lang w:val="en-GB"/>
        </w:rPr>
        <w:t xml:space="preserve">from </w:t>
      </w:r>
      <w:r w:rsidR="000269F3" w:rsidRPr="005C4C0C">
        <w:rPr>
          <w:rFonts w:ascii="Arial" w:hAnsi="Arial" w:cs="Arial"/>
          <w:sz w:val="24"/>
          <w:szCs w:val="24"/>
          <w:lang w:val="en-GB"/>
        </w:rPr>
        <w:t>47.0 to 61.6 per 100,000</w:t>
      </w:r>
      <w:r w:rsidRPr="005C4C0C">
        <w:rPr>
          <w:rFonts w:ascii="Arial" w:hAnsi="Arial" w:cs="Arial"/>
          <w:sz w:val="24"/>
          <w:szCs w:val="24"/>
          <w:lang w:val="en-GB"/>
        </w:rPr>
        <w:t>) increase of standardized mortality rates was observed in the United Sates between 2007 and 2016,</w:t>
      </w:r>
      <w:r w:rsidR="00A37827" w:rsidRPr="005C4C0C">
        <w:rPr>
          <w:rFonts w:ascii="Arial" w:hAnsi="Arial" w:cs="Arial"/>
          <w:sz w:val="24"/>
          <w:szCs w:val="24"/>
          <w:lang w:val="en-GB"/>
        </w:rPr>
        <w:fldChar w:fldCharType="begin"/>
      </w:r>
      <w:r w:rsidRPr="005C4C0C">
        <w:rPr>
          <w:rFonts w:ascii="Arial" w:hAnsi="Arial" w:cs="Arial"/>
          <w:sz w:val="24"/>
          <w:szCs w:val="24"/>
          <w:lang w:val="en-GB"/>
        </w:rPr>
        <w:instrText xml:space="preserve"> ADDIN EN.CITE &lt;EndNote&gt;&lt;Cite&gt;&lt;Author&gt;Burns&lt;/Author&gt;&lt;Year&gt;2018&lt;/Year&gt;&lt;RecNum&gt;89&lt;/RecNum&gt;&lt;DisplayText&gt;&lt;style face="superscript"&gt;1&lt;/style&gt;&lt;/DisplayText&gt;&lt;record&gt;&lt;rec-number&gt;89&lt;/rec-number&gt;&lt;foreign-keys&gt;&lt;key app="EN" db-id="pfwredpv820ssrefesqpxtd5xwst9f2sztf5" timestamp="1528122176"&gt;89&lt;/key&gt;&lt;/foreign-keys&gt;&lt;ref-type name="Journal Article"&gt;17&lt;/ref-type&gt;&lt;contributors&gt;&lt;authors&gt;&lt;author&gt;Burns, E.&lt;/author&gt;&lt;author&gt;Kakara, R.&lt;/author&gt;&lt;/authors&gt;&lt;/contributors&gt;&lt;titles&gt;&lt;title&gt;Deaths from Falls Among Persons Aged ≥65 years - United States, 2007-2016&lt;/title&gt;&lt;secondary-title&gt;MMWR Morb Mortal Wkly Rep.&lt;/secondary-title&gt;&lt;/titles&gt;&lt;periodical&gt;&lt;full-title&gt;MMWR Morb Mortal Wkly Rep.&lt;/full-title&gt;&lt;/periodical&gt;&lt;pages&gt;509-514&lt;/pages&gt;&lt;volume&gt;67&lt;/volume&gt;&lt;number&gt;18&lt;/number&gt;&lt;dates&gt;&lt;year&gt;2018&lt;/year&gt;&lt;/dates&gt;&lt;urls&gt;&lt;/urls&gt;&lt;/record&gt;&lt;/Cite&gt;&lt;/EndNote&gt;</w:instrText>
      </w:r>
      <w:r w:rsidR="00A37827" w:rsidRPr="005C4C0C">
        <w:rPr>
          <w:rFonts w:ascii="Arial" w:hAnsi="Arial" w:cs="Arial"/>
          <w:sz w:val="24"/>
          <w:szCs w:val="24"/>
          <w:lang w:val="en-GB"/>
        </w:rPr>
        <w:fldChar w:fldCharType="separate"/>
      </w:r>
      <w:r w:rsidRPr="005C4C0C">
        <w:rPr>
          <w:rFonts w:ascii="Arial" w:hAnsi="Arial" w:cs="Arial"/>
          <w:noProof/>
          <w:sz w:val="24"/>
          <w:szCs w:val="24"/>
          <w:vertAlign w:val="superscript"/>
          <w:lang w:val="en-GB"/>
        </w:rPr>
        <w:t>1</w:t>
      </w:r>
      <w:r w:rsidR="00A37827" w:rsidRPr="005C4C0C">
        <w:rPr>
          <w:rFonts w:ascii="Arial" w:hAnsi="Arial" w:cs="Arial"/>
          <w:sz w:val="24"/>
          <w:szCs w:val="24"/>
          <w:lang w:val="en-GB"/>
        </w:rPr>
        <w:fldChar w:fldCharType="end"/>
      </w:r>
      <w:r w:rsidRPr="005C4C0C">
        <w:rPr>
          <w:rFonts w:ascii="Arial" w:hAnsi="Arial" w:cs="Arial"/>
          <w:sz w:val="24"/>
          <w:szCs w:val="24"/>
          <w:lang w:val="en-GB"/>
        </w:rPr>
        <w:t xml:space="preserve"> whereas our study did not observe a significant change during that time. </w:t>
      </w:r>
      <w:r w:rsidR="00AA5AFE">
        <w:rPr>
          <w:rFonts w:ascii="Arial" w:hAnsi="Arial" w:cs="Arial"/>
          <w:sz w:val="24"/>
          <w:szCs w:val="24"/>
          <w:lang w:val="en-GB"/>
        </w:rPr>
        <w:t>A</w:t>
      </w:r>
      <w:del w:id="44" w:author="B.F. Olij" w:date="2019-01-07T14:12:00Z">
        <w:r w:rsidR="00AA5AFE" w:rsidDel="00AA5AFE">
          <w:rPr>
            <w:rFonts w:ascii="Arial" w:hAnsi="Arial" w:cs="Arial"/>
            <w:sz w:val="24"/>
            <w:szCs w:val="24"/>
            <w:lang w:val="en-GB"/>
          </w:rPr>
          <w:delText>nother</w:delText>
        </w:r>
      </w:del>
      <w:r w:rsidR="00AA5AFE">
        <w:rPr>
          <w:rFonts w:ascii="Arial" w:hAnsi="Arial" w:cs="Arial"/>
          <w:sz w:val="24"/>
          <w:szCs w:val="24"/>
          <w:lang w:val="en-GB"/>
        </w:rPr>
        <w:t xml:space="preserve"> study</w:t>
      </w:r>
      <w:del w:id="45" w:author="B.F. Olij" w:date="2019-01-07T14:12:00Z">
        <w:r w:rsidR="00AA5AFE" w:rsidDel="00AA5AFE">
          <w:rPr>
            <w:rFonts w:ascii="Arial" w:hAnsi="Arial" w:cs="Arial"/>
            <w:sz w:val="24"/>
            <w:szCs w:val="24"/>
            <w:lang w:val="en-GB"/>
          </w:rPr>
          <w:delText>,</w:delText>
        </w:r>
      </w:del>
      <w:r w:rsidRPr="005C4C0C">
        <w:rPr>
          <w:rFonts w:ascii="Arial" w:hAnsi="Arial" w:cs="Arial"/>
          <w:sz w:val="24"/>
          <w:szCs w:val="24"/>
          <w:lang w:val="en-GB"/>
        </w:rPr>
        <w:t xml:space="preserve"> performed in Spain</w:t>
      </w:r>
      <w:del w:id="46" w:author="B.F. Olij" w:date="2019-01-07T14:12:00Z">
        <w:r w:rsidR="00AA5AFE" w:rsidDel="00AA5AFE">
          <w:rPr>
            <w:rFonts w:ascii="Arial" w:hAnsi="Arial" w:cs="Arial"/>
            <w:sz w:val="24"/>
            <w:szCs w:val="24"/>
            <w:lang w:val="en-GB"/>
          </w:rPr>
          <w:delText>,</w:delText>
        </w:r>
      </w:del>
      <w:r w:rsidRPr="005C4C0C">
        <w:rPr>
          <w:rFonts w:ascii="Arial" w:hAnsi="Arial" w:cs="Arial"/>
          <w:sz w:val="24"/>
          <w:szCs w:val="24"/>
          <w:lang w:val="en-GB"/>
        </w:rPr>
        <w:t xml:space="preserve"> reported an even higher increase of standardized mortality rates</w:t>
      </w:r>
      <w:r w:rsidR="00DA53E0" w:rsidRPr="005C4C0C">
        <w:rPr>
          <w:rFonts w:ascii="Arial" w:hAnsi="Arial" w:cs="Arial"/>
          <w:sz w:val="24"/>
          <w:szCs w:val="24"/>
          <w:lang w:val="en-GB"/>
        </w:rPr>
        <w:t xml:space="preserve"> per 10,000 person-years</w:t>
      </w:r>
      <w:r w:rsidRPr="005C4C0C">
        <w:rPr>
          <w:rFonts w:ascii="Arial" w:hAnsi="Arial" w:cs="Arial"/>
          <w:sz w:val="24"/>
          <w:szCs w:val="24"/>
          <w:lang w:val="en-GB"/>
        </w:rPr>
        <w:t xml:space="preserve"> of 51%</w:t>
      </w:r>
      <w:r w:rsidR="005C4C0C" w:rsidRPr="005C4C0C">
        <w:rPr>
          <w:rFonts w:ascii="Arial" w:hAnsi="Arial" w:cs="Arial"/>
          <w:sz w:val="24"/>
          <w:szCs w:val="24"/>
          <w:lang w:val="en-GB"/>
        </w:rPr>
        <w:t xml:space="preserve"> (16.3 to 24.6 per 100,000 person-years)</w:t>
      </w:r>
      <w:r w:rsidRPr="005C4C0C">
        <w:rPr>
          <w:rFonts w:ascii="Arial" w:hAnsi="Arial" w:cs="Arial"/>
          <w:sz w:val="24"/>
          <w:szCs w:val="24"/>
          <w:lang w:val="en-GB"/>
        </w:rPr>
        <w:t>, between 2000 and 2015.</w:t>
      </w:r>
      <w:r w:rsidR="00A37827" w:rsidRPr="005C4C0C">
        <w:rPr>
          <w:rFonts w:ascii="Arial" w:hAnsi="Arial" w:cs="Arial"/>
          <w:sz w:val="24"/>
          <w:szCs w:val="24"/>
          <w:lang w:val="en-GB"/>
        </w:rPr>
        <w:fldChar w:fldCharType="begin"/>
      </w:r>
      <w:r w:rsidRPr="005C4C0C">
        <w:rPr>
          <w:rFonts w:ascii="Arial" w:hAnsi="Arial" w:cs="Arial"/>
          <w:sz w:val="24"/>
          <w:szCs w:val="24"/>
          <w:lang w:val="en-GB"/>
        </w:rPr>
        <w:instrText xml:space="preserve"> ADDIN EN.CITE &lt;EndNote&gt;&lt;Cite&gt;&lt;Author&gt;Padrón-Monedero&lt;/Author&gt;&lt;Year&gt;2017&lt;/Year&gt;&lt;RecNum&gt;92&lt;/RecNum&gt;&lt;DisplayText&gt;&lt;style face="superscript"&gt;8&lt;/style&gt;&lt;/DisplayText&gt;&lt;record&gt;&lt;rec-number&gt;92&lt;/rec-number&gt;&lt;foreign-keys&gt;&lt;key app="EN" db-id="pfwredpv820ssrefesqpxtd5xwst9f2sztf5" timestamp="1528125888"&gt;92&lt;/key&gt;&lt;/foreign-keys&gt;&lt;ref-type name="Journal Article"&gt;17&lt;/ref-type&gt;&lt;contributors&gt;&lt;authors&gt;&lt;author&gt;Padrón-Monedero, A.&lt;/author&gt;&lt;author&gt;Damián, J.&lt;/author&gt;&lt;author&gt;Pilar Martin, M.&lt;/author&gt;&lt;author&gt;Fernández-Cuenca, R.&lt;/author&gt;&lt;/authors&gt;&lt;/contributors&gt;&lt;titles&gt;&lt;title&gt;Mortality trends for accidental falls in older people in Spain, 2000-2015&lt;/title&gt;&lt;secondary-title&gt;BMC Geriatrics&lt;/secondary-title&gt;&lt;/titles&gt;&lt;periodical&gt;&lt;full-title&gt;BMC Geriatrics&lt;/full-title&gt;&lt;/periodical&gt;&lt;pages&gt;276&lt;/pages&gt;&lt;volume&gt;17&lt;/volume&gt;&lt;dates&gt;&lt;year&gt;2017&lt;/year&gt;&lt;/dates&gt;&lt;urls&gt;&lt;/urls&gt;&lt;/record&gt;&lt;/Cite&gt;&lt;/EndNote&gt;</w:instrText>
      </w:r>
      <w:r w:rsidR="00A37827" w:rsidRPr="005C4C0C">
        <w:rPr>
          <w:rFonts w:ascii="Arial" w:hAnsi="Arial" w:cs="Arial"/>
          <w:sz w:val="24"/>
          <w:szCs w:val="24"/>
          <w:lang w:val="en-GB"/>
        </w:rPr>
        <w:fldChar w:fldCharType="separate"/>
      </w:r>
      <w:r w:rsidRPr="005C4C0C">
        <w:rPr>
          <w:rFonts w:ascii="Arial" w:hAnsi="Arial" w:cs="Arial"/>
          <w:noProof/>
          <w:sz w:val="24"/>
          <w:szCs w:val="24"/>
          <w:vertAlign w:val="superscript"/>
          <w:lang w:val="en-GB"/>
        </w:rPr>
        <w:t>8</w:t>
      </w:r>
      <w:r w:rsidR="00A37827" w:rsidRPr="005C4C0C">
        <w:rPr>
          <w:rFonts w:ascii="Arial" w:hAnsi="Arial" w:cs="Arial"/>
          <w:sz w:val="24"/>
          <w:szCs w:val="24"/>
          <w:lang w:val="en-GB"/>
        </w:rPr>
        <w:fldChar w:fldCharType="end"/>
      </w:r>
      <w:r w:rsidRPr="005C4C0C">
        <w:rPr>
          <w:rFonts w:ascii="Arial" w:hAnsi="Arial" w:cs="Arial"/>
          <w:sz w:val="24"/>
          <w:szCs w:val="24"/>
          <w:lang w:val="en-GB"/>
        </w:rPr>
        <w:t xml:space="preserve"> </w:t>
      </w:r>
      <w:ins w:id="47" w:author="B.F. Olij" w:date="2019-01-07T14:14:00Z">
        <w:r w:rsidR="00AA5AFE">
          <w:rPr>
            <w:rFonts w:ascii="Arial" w:hAnsi="Arial" w:cs="Arial"/>
            <w:sz w:val="24"/>
            <w:szCs w:val="24"/>
            <w:lang w:val="en-GB"/>
          </w:rPr>
          <w:t xml:space="preserve">However, </w:t>
        </w:r>
      </w:ins>
      <w:ins w:id="48" w:author="B.F. Olij" w:date="2019-01-09T11:37:00Z">
        <w:r w:rsidR="002B06CF">
          <w:rPr>
            <w:rFonts w:ascii="Arial" w:hAnsi="Arial" w:cs="Arial"/>
            <w:sz w:val="24"/>
            <w:szCs w:val="24"/>
            <w:lang w:val="en-GB"/>
          </w:rPr>
          <w:t xml:space="preserve">studies performed </w:t>
        </w:r>
      </w:ins>
      <w:ins w:id="49" w:author="B.F. Olij" w:date="2019-01-07T14:14:00Z">
        <w:r w:rsidR="00AA5AFE">
          <w:rPr>
            <w:rFonts w:ascii="Arial" w:hAnsi="Arial" w:cs="Arial"/>
            <w:sz w:val="24"/>
            <w:szCs w:val="24"/>
            <w:lang w:val="en-GB"/>
          </w:rPr>
          <w:t>in Finland</w:t>
        </w:r>
      </w:ins>
      <w:ins w:id="50" w:author="B.F. Olij" w:date="2019-01-09T11:37:00Z">
        <w:r w:rsidR="002B06CF">
          <w:rPr>
            <w:rFonts w:ascii="Arial" w:hAnsi="Arial" w:cs="Arial"/>
            <w:sz w:val="24"/>
            <w:szCs w:val="24"/>
            <w:lang w:val="en-GB"/>
          </w:rPr>
          <w:t xml:space="preserve"> </w:t>
        </w:r>
      </w:ins>
      <w:ins w:id="51" w:author="B.F. Olij" w:date="2019-01-07T14:14:00Z">
        <w:r w:rsidR="00AA5AFE">
          <w:rPr>
            <w:rFonts w:ascii="Arial" w:hAnsi="Arial" w:cs="Arial"/>
            <w:sz w:val="24"/>
            <w:szCs w:val="24"/>
            <w:lang w:val="en-GB"/>
          </w:rPr>
          <w:t>showed that standardized mortality rates increased between 1971 and 1998, after which rates steadily declined from 1998 (in women) and 2005 (in men) onwards.</w:t>
        </w:r>
      </w:ins>
      <w:r w:rsidR="00A37827">
        <w:rPr>
          <w:rFonts w:ascii="Arial" w:hAnsi="Arial" w:cs="Arial"/>
          <w:sz w:val="24"/>
          <w:szCs w:val="24"/>
          <w:lang w:val="en-GB"/>
        </w:rPr>
        <w:fldChar w:fldCharType="begin"/>
      </w:r>
      <w:r w:rsidR="00AA5AFE">
        <w:rPr>
          <w:rFonts w:ascii="Arial" w:hAnsi="Arial" w:cs="Arial"/>
          <w:sz w:val="24"/>
          <w:szCs w:val="24"/>
          <w:lang w:val="en-GB"/>
        </w:rPr>
        <w:instrText xml:space="preserve"> ADDIN EN.CITE &lt;EndNote&gt;&lt;Cite&gt;&lt;Author&gt;Kannus&lt;/Author&gt;&lt;Year&gt;2018&lt;/Year&gt;&lt;RecNum&gt;91&lt;/RecNum&gt;&lt;DisplayText&gt;&lt;style face="superscript"&gt;6,21&lt;/style&gt;&lt;/DisplayText&gt;&lt;record&gt;&lt;rec-number&gt;91&lt;/rec-number&gt;&lt;foreign-keys&gt;&lt;key app="EN" db-id="pfwredpv820ssrefesqpxtd5xwst9f2sztf5" timestamp="1528125675"&gt;91&lt;/key&gt;&lt;/foreign-keys&gt;&lt;ref-type name="Journal Article"&gt;17&lt;/ref-type&gt;&lt;contributors&gt;&lt;authors&gt;&lt;author&gt;Kannus, P.&lt;/author&gt;&lt;author&gt;Niemi, S.&lt;/author&gt;&lt;author&gt;Sievänen, H.&lt;/author&gt;&lt;author&gt;Parkkari, J.&lt;/author&gt;&lt;/authors&gt;&lt;/contributors&gt;&lt;titles&gt;&lt;title&gt;Declining incidence in fall-induced death of older adults: Finnish statistics during 1971-2015&lt;/title&gt;&lt;secondary-title&gt;Aging Clin Exp Res&lt;/secondary-title&gt;&lt;/titles&gt;&lt;periodical&gt;&lt;full-title&gt;Aging Clin Exp Res&lt;/full-title&gt;&lt;/periodical&gt;&lt;dates&gt;&lt;year&gt;2018&lt;/year&gt;&lt;/dates&gt;&lt;urls&gt;&lt;/urls&gt;&lt;/record&gt;&lt;/Cite&gt;&lt;Cite&gt;&lt;Author&gt;Kannus&lt;/Author&gt;&lt;Year&gt;1999&lt;/Year&gt;&lt;RecNum&gt;168&lt;/RecNum&gt;&lt;record&gt;&lt;rec-number&gt;168&lt;/rec-number&gt;&lt;foreign-keys&gt;&lt;key app="EN" db-id="pfwredpv820ssrefesqpxtd5xwst9f2sztf5" timestamp="1546865575"&gt;168&lt;/key&gt;&lt;key app="ENWeb" db-id=""&gt;0&lt;/key&gt;&lt;/foreign-keys&gt;&lt;ref-type name="Journal Article"&gt;17&lt;/ref-type&gt;&lt;contributors&gt;&lt;authors&gt;&lt;author&gt;Kannus, P.&lt;/author&gt;&lt;author&gt;Parkkari, J.&lt;/author&gt;&lt;author&gt;Koskinen, S.&lt;/author&gt;&lt;author&gt;Niemi, S.&lt;/author&gt;&lt;author&gt;Palvanen, M.&lt;/author&gt;&lt;author&gt;Järvinen, M.&lt;/author&gt;&lt;author&gt;Vuori, I.&lt;/author&gt;&lt;/authors&gt;&lt;/contributors&gt;&lt;titles&gt;&lt;title&gt;Fall-Induced Injuries and Deaths Among Older adults&lt;/title&gt;&lt;secondary-title&gt;JAMA&lt;/secondary-title&gt;&lt;/titles&gt;&lt;periodical&gt;&lt;full-title&gt;JAMA&lt;/full-title&gt;&lt;/periodical&gt;&lt;pages&gt;1895-99&lt;/pages&gt;&lt;volume&gt;281&lt;/volume&gt;&lt;number&gt;20&lt;/number&gt;&lt;dates&gt;&lt;year&gt;1999&lt;/year&gt;&lt;/dates&gt;&lt;urls&gt;&lt;/urls&gt;&lt;/record&gt;&lt;/Cite&gt;&lt;/EndNote&gt;</w:instrText>
      </w:r>
      <w:r w:rsidR="00A37827">
        <w:rPr>
          <w:rFonts w:ascii="Arial" w:hAnsi="Arial" w:cs="Arial"/>
          <w:sz w:val="24"/>
          <w:szCs w:val="24"/>
          <w:lang w:val="en-GB"/>
        </w:rPr>
        <w:fldChar w:fldCharType="separate"/>
      </w:r>
      <w:r w:rsidR="00AA5AFE" w:rsidRPr="00AA5AFE">
        <w:rPr>
          <w:rFonts w:ascii="Arial" w:hAnsi="Arial" w:cs="Arial"/>
          <w:noProof/>
          <w:sz w:val="24"/>
          <w:szCs w:val="24"/>
          <w:vertAlign w:val="superscript"/>
          <w:lang w:val="en-GB"/>
        </w:rPr>
        <w:t>6,21</w:t>
      </w:r>
      <w:r w:rsidR="00A37827">
        <w:rPr>
          <w:rFonts w:ascii="Arial" w:hAnsi="Arial" w:cs="Arial"/>
          <w:sz w:val="24"/>
          <w:szCs w:val="24"/>
          <w:lang w:val="en-GB"/>
        </w:rPr>
        <w:fldChar w:fldCharType="end"/>
      </w:r>
      <w:r w:rsidR="00AA5AFE">
        <w:rPr>
          <w:rFonts w:ascii="Arial" w:hAnsi="Arial" w:cs="Arial"/>
          <w:sz w:val="24"/>
          <w:szCs w:val="24"/>
          <w:lang w:val="en-GB"/>
        </w:rPr>
        <w:t xml:space="preserve"> </w:t>
      </w:r>
      <w:r w:rsidRPr="00BF2833">
        <w:rPr>
          <w:rFonts w:ascii="Arial" w:hAnsi="Arial" w:cs="Arial"/>
          <w:sz w:val="24"/>
          <w:szCs w:val="24"/>
          <w:lang w:val="en-GB"/>
        </w:rPr>
        <w:t xml:space="preserve">These differences could be explained by the fact that healthcare systems and population numbers differ between countries. </w:t>
      </w:r>
      <w:r w:rsidRPr="00BF2833">
        <w:rPr>
          <w:rFonts w:ascii="Arial" w:hAnsi="Arial" w:cs="Arial"/>
          <w:sz w:val="24"/>
          <w:szCs w:val="24"/>
        </w:rPr>
        <w:t xml:space="preserve">Increases in absolute numbers of fall-related ED visits, hospital admissions, and mortality can be partly explained by an ageing population. </w:t>
      </w:r>
      <w:ins w:id="52" w:author="B.F. Olij" w:date="2019-01-08T09:19:00Z">
        <w:r w:rsidR="00516C9A">
          <w:rPr>
            <w:rFonts w:ascii="Arial" w:hAnsi="Arial" w:cs="Arial"/>
            <w:sz w:val="24"/>
            <w:szCs w:val="24"/>
          </w:rPr>
          <w:t xml:space="preserve">As reported in the methods section, </w:t>
        </w:r>
      </w:ins>
      <w:del w:id="53" w:author="B.F. Olij" w:date="2019-01-08T09:19:00Z">
        <w:r w:rsidRPr="00BF2833" w:rsidDel="00516C9A">
          <w:rPr>
            <w:rFonts w:ascii="Arial" w:hAnsi="Arial" w:cs="Arial"/>
            <w:sz w:val="24"/>
            <w:szCs w:val="24"/>
          </w:rPr>
          <w:delText>B</w:delText>
        </w:r>
      </w:del>
      <w:ins w:id="54" w:author="B.F. Olij" w:date="2019-01-08T09:19:00Z">
        <w:r w:rsidR="00516C9A">
          <w:rPr>
            <w:rFonts w:ascii="Arial" w:hAnsi="Arial" w:cs="Arial"/>
            <w:sz w:val="24"/>
            <w:szCs w:val="24"/>
          </w:rPr>
          <w:t>b</w:t>
        </w:r>
      </w:ins>
      <w:r w:rsidRPr="00BF2833">
        <w:rPr>
          <w:rFonts w:ascii="Arial" w:hAnsi="Arial" w:cs="Arial"/>
          <w:sz w:val="24"/>
          <w:szCs w:val="24"/>
        </w:rPr>
        <w:t>etween 1997 and 2016, the Dutch population aged ≥65 years increased by 147%</w:t>
      </w:r>
      <w:del w:id="55" w:author="B.F. Olij" w:date="2019-01-08T09:19:00Z">
        <w:r w:rsidRPr="00BF2833" w:rsidDel="00516C9A">
          <w:rPr>
            <w:rFonts w:ascii="Arial" w:hAnsi="Arial" w:cs="Arial"/>
            <w:sz w:val="24"/>
            <w:szCs w:val="24"/>
          </w:rPr>
          <w:delText xml:space="preserve"> to about 3 million</w:delText>
        </w:r>
      </w:del>
      <w:del w:id="56" w:author="B.F. Olij" w:date="2019-01-08T09:20:00Z">
        <w:r w:rsidRPr="00BF2833" w:rsidDel="00516C9A">
          <w:rPr>
            <w:rFonts w:ascii="Arial" w:hAnsi="Arial" w:cs="Arial"/>
            <w:sz w:val="24"/>
            <w:szCs w:val="24"/>
          </w:rPr>
          <w:delText xml:space="preserve">. This increase was highest among adults aged ≥85 years. </w:delText>
        </w:r>
      </w:del>
      <w:del w:id="57" w:author="B.F. Olij" w:date="2019-01-07T15:35:00Z">
        <w:r w:rsidRPr="00BF2833" w:rsidDel="00AA172A">
          <w:rPr>
            <w:rFonts w:ascii="Arial" w:hAnsi="Arial" w:cs="Arial"/>
            <w:sz w:val="24"/>
            <w:szCs w:val="24"/>
          </w:rPr>
          <w:delText>Furthermore, t</w:delText>
        </w:r>
      </w:del>
      <w:del w:id="58" w:author="B.F. Olij" w:date="2019-01-08T09:20:00Z">
        <w:r w:rsidRPr="00BF2833" w:rsidDel="00516C9A">
          <w:rPr>
            <w:rFonts w:ascii="Arial" w:hAnsi="Arial" w:cs="Arial"/>
            <w:sz w:val="24"/>
            <w:szCs w:val="24"/>
          </w:rPr>
          <w:delText>he mean age of fall-related patients increased, as well</w:delText>
        </w:r>
      </w:del>
      <w:r w:rsidRPr="00BF2833">
        <w:rPr>
          <w:rFonts w:ascii="Arial" w:hAnsi="Arial" w:cs="Arial"/>
          <w:sz w:val="24"/>
          <w:szCs w:val="24"/>
        </w:rPr>
        <w:t>.</w:t>
      </w:r>
      <w:r w:rsidRPr="00BF2833">
        <w:rPr>
          <w:rFonts w:ascii="Arial" w:hAnsi="Arial" w:cs="Arial"/>
          <w:sz w:val="24"/>
          <w:szCs w:val="24"/>
          <w:lang w:val="en-GB"/>
        </w:rPr>
        <w:t xml:space="preserve"> </w:t>
      </w:r>
      <w:ins w:id="59" w:author="B.F. Olij" w:date="2019-01-07T15:36:00Z">
        <w:r w:rsidR="00AA172A">
          <w:rPr>
            <w:rFonts w:ascii="Arial" w:hAnsi="Arial" w:cs="Arial"/>
            <w:sz w:val="24"/>
            <w:szCs w:val="24"/>
            <w:lang w:val="en-GB"/>
          </w:rPr>
          <w:t xml:space="preserve">The </w:t>
        </w:r>
      </w:ins>
      <w:ins w:id="60" w:author="B.F. Olij" w:date="2019-01-07T15:58:00Z">
        <w:r w:rsidR="00012BE4">
          <w:rPr>
            <w:rFonts w:ascii="Arial" w:hAnsi="Arial" w:cs="Arial"/>
            <w:sz w:val="24"/>
            <w:szCs w:val="24"/>
            <w:lang w:val="en-GB"/>
          </w:rPr>
          <w:t xml:space="preserve">aging population </w:t>
        </w:r>
      </w:ins>
      <w:ins w:id="61" w:author="B.F. Olij" w:date="2019-01-07T15:39:00Z">
        <w:r w:rsidR="00AA172A">
          <w:rPr>
            <w:rFonts w:ascii="Arial" w:hAnsi="Arial" w:cs="Arial"/>
            <w:sz w:val="24"/>
            <w:szCs w:val="24"/>
            <w:lang w:val="en-GB"/>
          </w:rPr>
          <w:t>could also be an explanation for changes in the location of a fall</w:t>
        </w:r>
      </w:ins>
      <w:ins w:id="62" w:author="B.F. Olij" w:date="2019-01-07T15:41:00Z">
        <w:r w:rsidR="00AA172A">
          <w:rPr>
            <w:rFonts w:ascii="Arial" w:hAnsi="Arial" w:cs="Arial"/>
            <w:sz w:val="24"/>
            <w:szCs w:val="24"/>
            <w:lang w:val="en-GB"/>
          </w:rPr>
          <w:t xml:space="preserve"> over time</w:t>
        </w:r>
      </w:ins>
      <w:ins w:id="63" w:author="B.F. Olij" w:date="2019-01-07T15:39:00Z">
        <w:r w:rsidR="00AA172A">
          <w:rPr>
            <w:rFonts w:ascii="Arial" w:hAnsi="Arial" w:cs="Arial"/>
            <w:sz w:val="24"/>
            <w:szCs w:val="24"/>
            <w:lang w:val="en-GB"/>
          </w:rPr>
          <w:t xml:space="preserve">. </w:t>
        </w:r>
      </w:ins>
      <w:ins w:id="64" w:author="B.F. Olij" w:date="2019-01-07T15:44:00Z">
        <w:r w:rsidR="000705CE">
          <w:rPr>
            <w:rFonts w:ascii="Arial" w:hAnsi="Arial" w:cs="Arial"/>
            <w:sz w:val="24"/>
            <w:szCs w:val="24"/>
            <w:lang w:val="en-GB"/>
          </w:rPr>
          <w:t>The current study showed that a</w:t>
        </w:r>
      </w:ins>
      <w:ins w:id="65" w:author="B.F. Olij" w:date="2019-01-07T15:39:00Z">
        <w:r w:rsidR="00AA172A">
          <w:rPr>
            <w:rFonts w:ascii="Arial" w:hAnsi="Arial" w:cs="Arial"/>
            <w:sz w:val="24"/>
            <w:szCs w:val="24"/>
            <w:lang w:val="en-GB"/>
          </w:rPr>
          <w:t>bsolute numbers of falls in and around the house have increased from 1997 to 2016, whereas falls on the street decreased.</w:t>
        </w:r>
      </w:ins>
      <w:ins w:id="66" w:author="B.F. Olij" w:date="2019-01-07T15:41:00Z">
        <w:r w:rsidR="00AA172A">
          <w:rPr>
            <w:rFonts w:ascii="Arial" w:hAnsi="Arial" w:cs="Arial"/>
            <w:sz w:val="24"/>
            <w:szCs w:val="24"/>
            <w:lang w:val="en-GB"/>
          </w:rPr>
          <w:t xml:space="preserve"> As the oldest old have </w:t>
        </w:r>
      </w:ins>
      <w:ins w:id="67" w:author="B.F. Olij" w:date="2019-01-07T15:42:00Z">
        <w:r w:rsidR="00AA172A">
          <w:rPr>
            <w:rFonts w:ascii="Arial" w:hAnsi="Arial" w:cs="Arial"/>
            <w:sz w:val="24"/>
            <w:szCs w:val="24"/>
            <w:lang w:val="en-GB"/>
          </w:rPr>
          <w:t>a restricted</w:t>
        </w:r>
      </w:ins>
      <w:ins w:id="68" w:author="B.F. Olij" w:date="2019-01-07T15:41:00Z">
        <w:r w:rsidR="00AA172A">
          <w:rPr>
            <w:rFonts w:ascii="Arial" w:hAnsi="Arial" w:cs="Arial"/>
            <w:sz w:val="24"/>
            <w:szCs w:val="24"/>
            <w:lang w:val="en-GB"/>
          </w:rPr>
          <w:t xml:space="preserve"> </w:t>
        </w:r>
      </w:ins>
      <w:ins w:id="69" w:author="B.F. Olij" w:date="2019-01-07T15:43:00Z">
        <w:r w:rsidR="00AA172A">
          <w:rPr>
            <w:rFonts w:ascii="Arial" w:hAnsi="Arial" w:cs="Arial"/>
            <w:sz w:val="24"/>
            <w:szCs w:val="24"/>
            <w:lang w:val="en-GB"/>
          </w:rPr>
          <w:t>living area</w:t>
        </w:r>
      </w:ins>
      <w:ins w:id="70" w:author="B.F. Olij" w:date="2019-01-07T15:41:00Z">
        <w:r w:rsidR="00AA172A">
          <w:rPr>
            <w:rFonts w:ascii="Arial" w:hAnsi="Arial" w:cs="Arial"/>
            <w:sz w:val="24"/>
            <w:szCs w:val="24"/>
            <w:lang w:val="en-GB"/>
          </w:rPr>
          <w:t xml:space="preserve"> and spend much time at home, they could be more likely to fall in and around the house.</w:t>
        </w:r>
      </w:ins>
      <w:ins w:id="71" w:author="B.F. Olij" w:date="2019-01-07T15:57:00Z">
        <w:r w:rsidR="002908A8">
          <w:rPr>
            <w:rFonts w:ascii="Arial" w:hAnsi="Arial" w:cs="Arial"/>
            <w:sz w:val="24"/>
            <w:szCs w:val="24"/>
            <w:lang w:val="en-GB"/>
          </w:rPr>
          <w:t xml:space="preserve"> </w:t>
        </w:r>
      </w:ins>
      <w:ins w:id="72" w:author="B.F. Olij" w:date="2019-01-07T16:00:00Z">
        <w:r w:rsidR="00012BE4">
          <w:rPr>
            <w:rFonts w:ascii="Arial" w:hAnsi="Arial" w:cs="Arial"/>
            <w:sz w:val="24"/>
            <w:szCs w:val="24"/>
            <w:lang w:val="en-GB"/>
          </w:rPr>
          <w:t xml:space="preserve">Another explanation </w:t>
        </w:r>
      </w:ins>
      <w:ins w:id="73" w:author="B.F. Olij" w:date="2019-01-07T16:01:00Z">
        <w:r w:rsidR="00012BE4">
          <w:rPr>
            <w:rFonts w:ascii="Arial" w:hAnsi="Arial" w:cs="Arial"/>
            <w:sz w:val="24"/>
            <w:szCs w:val="24"/>
            <w:lang w:val="en-GB"/>
          </w:rPr>
          <w:t>for changes in the location of a fall could be that</w:t>
        </w:r>
      </w:ins>
      <w:ins w:id="74" w:author="B.F. Olij" w:date="2019-01-07T16:02:00Z">
        <w:r w:rsidR="00012BE4">
          <w:rPr>
            <w:rFonts w:ascii="Arial" w:hAnsi="Arial" w:cs="Arial"/>
            <w:sz w:val="24"/>
            <w:szCs w:val="24"/>
            <w:lang w:val="en-GB"/>
          </w:rPr>
          <w:t>, over time,</w:t>
        </w:r>
      </w:ins>
      <w:ins w:id="75" w:author="B.F. Olij" w:date="2019-01-07T16:01:00Z">
        <w:r w:rsidR="00012BE4">
          <w:rPr>
            <w:rFonts w:ascii="Arial" w:hAnsi="Arial" w:cs="Arial"/>
            <w:sz w:val="24"/>
            <w:szCs w:val="24"/>
            <w:lang w:val="en-GB"/>
          </w:rPr>
          <w:t xml:space="preserve"> </w:t>
        </w:r>
      </w:ins>
      <w:ins w:id="76" w:author="B.F. Olij" w:date="2019-01-07T16:02:00Z">
        <w:r w:rsidR="00012BE4">
          <w:rPr>
            <w:rFonts w:ascii="Arial" w:hAnsi="Arial" w:cs="Arial"/>
            <w:sz w:val="24"/>
            <w:szCs w:val="24"/>
            <w:lang w:val="en-GB"/>
          </w:rPr>
          <w:t>more older adults are living independently</w:t>
        </w:r>
      </w:ins>
      <w:ins w:id="77" w:author="B.F. Olij" w:date="2019-01-07T16:04:00Z">
        <w:r w:rsidR="00723997">
          <w:rPr>
            <w:rFonts w:ascii="Arial" w:hAnsi="Arial" w:cs="Arial"/>
            <w:sz w:val="24"/>
            <w:szCs w:val="24"/>
            <w:lang w:val="en-GB"/>
          </w:rPr>
          <w:t xml:space="preserve"> at home</w:t>
        </w:r>
      </w:ins>
      <w:ins w:id="78" w:author="B.F. Olij" w:date="2019-01-07T16:02:00Z">
        <w:r w:rsidR="00012BE4">
          <w:rPr>
            <w:rFonts w:ascii="Arial" w:hAnsi="Arial" w:cs="Arial"/>
            <w:sz w:val="24"/>
            <w:szCs w:val="24"/>
            <w:lang w:val="en-GB"/>
          </w:rPr>
          <w:t xml:space="preserve"> i</w:t>
        </w:r>
      </w:ins>
      <w:ins w:id="79" w:author="B.F. Olij" w:date="2019-01-07T16:04:00Z">
        <w:r w:rsidR="00012BE4">
          <w:rPr>
            <w:rFonts w:ascii="Arial" w:hAnsi="Arial" w:cs="Arial"/>
            <w:sz w:val="24"/>
            <w:szCs w:val="24"/>
            <w:lang w:val="en-GB"/>
          </w:rPr>
          <w:t xml:space="preserve">n </w:t>
        </w:r>
      </w:ins>
      <w:ins w:id="80" w:author="B.F. Olij" w:date="2019-01-07T16:02:00Z">
        <w:r w:rsidR="00012BE4">
          <w:rPr>
            <w:rFonts w:ascii="Arial" w:hAnsi="Arial" w:cs="Arial"/>
            <w:sz w:val="24"/>
            <w:szCs w:val="24"/>
            <w:lang w:val="en-GB"/>
          </w:rPr>
          <w:t>the Netherlands (2.1 million in 1997, 3.1 million in 2016), whereas less older adults are living in a residential care facility (160.000 in 1997, 130.000 in 2016).</w:t>
        </w:r>
      </w:ins>
      <w:r w:rsidR="00A37827">
        <w:rPr>
          <w:rFonts w:ascii="Arial" w:hAnsi="Arial" w:cs="Arial"/>
          <w:sz w:val="24"/>
          <w:szCs w:val="24"/>
          <w:lang w:val="en-GB"/>
        </w:rPr>
        <w:fldChar w:fldCharType="begin"/>
      </w:r>
      <w:r w:rsidR="002908A8">
        <w:rPr>
          <w:rFonts w:ascii="Arial" w:hAnsi="Arial" w:cs="Arial"/>
          <w:sz w:val="24"/>
          <w:szCs w:val="24"/>
          <w:lang w:val="en-GB"/>
        </w:rPr>
        <w:instrText xml:space="preserve"> ADDIN EN.CITE &lt;EndNote&gt;&lt;Cite&gt;&lt;Author&gt;CBS Nederland&lt;/Author&gt;&lt;Year&gt;2017&lt;/Year&gt;&lt;RecNum&gt;70&lt;/RecNum&gt;&lt;DisplayText&gt;&lt;style face="superscript"&gt;18&lt;/style&gt;&lt;/DisplayText&gt;&lt;record&gt;&lt;rec-number&gt;70&lt;/rec-number&gt;&lt;foreign-keys&gt;&lt;key app="EN" db-id="pfwredpv820ssrefesqpxtd5xwst9f2sztf5" timestamp="1511448380"&gt;70&lt;/key&gt;&lt;/foreign-keys&gt;&lt;ref-type name="Web Page"&gt;12&lt;/ref-type&gt;&lt;contributors&gt;&lt;authors&gt;&lt;author&gt;CBS Nederland,&lt;/author&gt;&lt;/authors&gt;&lt;/contributors&gt;&lt;titles&gt;&lt;title&gt;Population&lt;/title&gt;&lt;/titles&gt;&lt;dates&gt;&lt;year&gt;2017&lt;/year&gt;&lt;/dates&gt;&lt;publisher&gt;CBS Nederland&lt;/publisher&gt;&lt;urls&gt;&lt;related-urls&gt;&lt;url&gt;http://www.cbs.nl/en-gb/society/population&lt;/url&gt;&lt;/related-urls&gt;&lt;/urls&gt;&lt;/record&gt;&lt;/Cite&gt;&lt;/EndNote&gt;</w:instrText>
      </w:r>
      <w:r w:rsidR="00A37827">
        <w:rPr>
          <w:rFonts w:ascii="Arial" w:hAnsi="Arial" w:cs="Arial"/>
          <w:sz w:val="24"/>
          <w:szCs w:val="24"/>
          <w:lang w:val="en-GB"/>
        </w:rPr>
        <w:fldChar w:fldCharType="separate"/>
      </w:r>
      <w:r w:rsidR="002908A8" w:rsidRPr="002908A8">
        <w:rPr>
          <w:rFonts w:ascii="Arial" w:hAnsi="Arial" w:cs="Arial"/>
          <w:noProof/>
          <w:sz w:val="24"/>
          <w:szCs w:val="24"/>
          <w:vertAlign w:val="superscript"/>
          <w:lang w:val="en-GB"/>
        </w:rPr>
        <w:t>18</w:t>
      </w:r>
      <w:r w:rsidR="00A37827">
        <w:rPr>
          <w:rFonts w:ascii="Arial" w:hAnsi="Arial" w:cs="Arial"/>
          <w:sz w:val="24"/>
          <w:szCs w:val="24"/>
          <w:lang w:val="en-GB"/>
        </w:rPr>
        <w:fldChar w:fldCharType="end"/>
      </w:r>
      <w:r w:rsidR="002908A8">
        <w:rPr>
          <w:rFonts w:ascii="Arial" w:hAnsi="Arial" w:cs="Arial"/>
          <w:sz w:val="24"/>
          <w:szCs w:val="24"/>
          <w:lang w:val="en-GB"/>
        </w:rPr>
        <w:t xml:space="preserve"> </w:t>
      </w:r>
      <w:r w:rsidRPr="00BF2833">
        <w:rPr>
          <w:rFonts w:ascii="Arial" w:hAnsi="Arial" w:cs="Arial"/>
          <w:sz w:val="24"/>
          <w:szCs w:val="24"/>
          <w:lang w:val="en-GB"/>
        </w:rPr>
        <w:t>D</w:t>
      </w:r>
      <w:r w:rsidRPr="00BF2833">
        <w:rPr>
          <w:rFonts w:ascii="Arial" w:hAnsi="Arial" w:cs="Arial"/>
          <w:sz w:val="24"/>
          <w:szCs w:val="24"/>
        </w:rPr>
        <w:t>ecreases in standardized incidence rates of fall-related ED visits could be explained by a healthier, more active population of older adults. It is possible that fall-related injuries are more often treated at the general practitioner, outside of a hospital, or the injuries are treated at general practice centers which are more often located near EDs. An improvement in healthcare services</w:t>
      </w:r>
      <w:del w:id="81" w:author="B.F. Olij" w:date="2019-01-08T08:56:00Z">
        <w:r w:rsidRPr="00BF2833" w:rsidDel="00D67278">
          <w:rPr>
            <w:rFonts w:ascii="Arial" w:hAnsi="Arial" w:cs="Arial"/>
            <w:sz w:val="24"/>
            <w:szCs w:val="24"/>
          </w:rPr>
          <w:delText>,</w:delText>
        </w:r>
      </w:del>
      <w:r w:rsidRPr="00BF2833">
        <w:rPr>
          <w:rFonts w:ascii="Arial" w:hAnsi="Arial" w:cs="Arial"/>
          <w:sz w:val="24"/>
          <w:szCs w:val="24"/>
        </w:rPr>
        <w:t xml:space="preserve"> </w:t>
      </w:r>
      <w:ins w:id="82" w:author="B.F. Olij" w:date="2019-01-08T08:56:00Z">
        <w:r w:rsidR="00D67278">
          <w:rPr>
            <w:rFonts w:ascii="Arial" w:hAnsi="Arial" w:cs="Arial"/>
            <w:sz w:val="24"/>
            <w:szCs w:val="24"/>
          </w:rPr>
          <w:t xml:space="preserve">and </w:t>
        </w:r>
      </w:ins>
      <w:r w:rsidRPr="00BF2833">
        <w:rPr>
          <w:rFonts w:ascii="Arial" w:hAnsi="Arial" w:cs="Arial"/>
          <w:sz w:val="24"/>
          <w:szCs w:val="24"/>
        </w:rPr>
        <w:t>better techniques (e.g. hip replacement surgery)</w:t>
      </w:r>
      <w:del w:id="83" w:author="B.F. Olij" w:date="2019-01-08T08:56:00Z">
        <w:r w:rsidRPr="00BF2833" w:rsidDel="00D67278">
          <w:rPr>
            <w:rFonts w:ascii="Arial" w:hAnsi="Arial" w:cs="Arial"/>
            <w:sz w:val="24"/>
            <w:szCs w:val="24"/>
          </w:rPr>
          <w:delText>, and changes in hospital discharge policy and planning over the years</w:delText>
        </w:r>
      </w:del>
      <w:r w:rsidRPr="00BF2833">
        <w:rPr>
          <w:rFonts w:ascii="Arial" w:hAnsi="Arial" w:cs="Arial"/>
          <w:sz w:val="24"/>
          <w:szCs w:val="24"/>
        </w:rPr>
        <w:t xml:space="preserve"> could have resulted in the observed reduction of hospital admission days. </w:t>
      </w:r>
      <w:ins w:id="84" w:author="B.F. Olij" w:date="2019-01-08T08:56:00Z">
        <w:r w:rsidR="00D67278">
          <w:rPr>
            <w:rFonts w:ascii="Arial" w:hAnsi="Arial" w:cs="Arial"/>
            <w:sz w:val="24"/>
            <w:szCs w:val="24"/>
          </w:rPr>
          <w:t xml:space="preserve">Furthermore, changes in hospital discharge policy over the years have been </w:t>
        </w:r>
      </w:ins>
      <w:ins w:id="85" w:author="B.F. Olij" w:date="2019-01-08T08:59:00Z">
        <w:r w:rsidR="00D67278">
          <w:rPr>
            <w:rFonts w:ascii="Arial" w:hAnsi="Arial" w:cs="Arial"/>
            <w:sz w:val="24"/>
            <w:szCs w:val="24"/>
          </w:rPr>
          <w:t>made</w:t>
        </w:r>
      </w:ins>
      <w:ins w:id="86" w:author="B.F. Olij" w:date="2019-01-08T08:56:00Z">
        <w:r w:rsidR="00D67278">
          <w:rPr>
            <w:rFonts w:ascii="Arial" w:hAnsi="Arial" w:cs="Arial"/>
            <w:sz w:val="24"/>
            <w:szCs w:val="24"/>
          </w:rPr>
          <w:t xml:space="preserve"> in order to </w:t>
        </w:r>
      </w:ins>
      <w:ins w:id="87" w:author="B.F. Olij" w:date="2019-01-08T08:59:00Z">
        <w:r w:rsidR="00F43C9A">
          <w:rPr>
            <w:rFonts w:ascii="Arial" w:hAnsi="Arial" w:cs="Arial"/>
            <w:sz w:val="24"/>
            <w:szCs w:val="24"/>
          </w:rPr>
          <w:t>lower</w:t>
        </w:r>
      </w:ins>
      <w:ins w:id="88" w:author="B.F. Olij" w:date="2019-01-08T08:56:00Z">
        <w:r w:rsidR="00D67278">
          <w:rPr>
            <w:rFonts w:ascii="Arial" w:hAnsi="Arial" w:cs="Arial"/>
            <w:sz w:val="24"/>
            <w:szCs w:val="24"/>
          </w:rPr>
          <w:t xml:space="preserve"> healthcare costs, which is assumed to have reduced the length of stay, as well. </w:t>
        </w:r>
      </w:ins>
      <w:r w:rsidRPr="00BF2833">
        <w:rPr>
          <w:rFonts w:ascii="Arial" w:hAnsi="Arial" w:cs="Arial"/>
          <w:sz w:val="24"/>
          <w:szCs w:val="24"/>
        </w:rPr>
        <w:t xml:space="preserve">A change in hospital discharge policy </w:t>
      </w:r>
      <w:del w:id="89" w:author="B.F. Olij" w:date="2019-01-09T11:48:00Z">
        <w:r w:rsidRPr="00BF2833" w:rsidDel="002B06CF">
          <w:rPr>
            <w:rFonts w:ascii="Arial" w:hAnsi="Arial" w:cs="Arial"/>
            <w:sz w:val="24"/>
            <w:szCs w:val="24"/>
          </w:rPr>
          <w:delText xml:space="preserve">and planning </w:delText>
        </w:r>
      </w:del>
      <w:r w:rsidRPr="00BF2833">
        <w:rPr>
          <w:rFonts w:ascii="Arial" w:hAnsi="Arial" w:cs="Arial"/>
          <w:sz w:val="24"/>
          <w:szCs w:val="24"/>
        </w:rPr>
        <w:t xml:space="preserve">could also have resulted in the decrease in the variation in hospital admission days, as the 95% CIs reduced from 18.2-18.8 days in 1997 to 6.1-6.2 days in 2016. </w:t>
      </w:r>
      <w:r w:rsidR="00B8461E">
        <w:rPr>
          <w:rFonts w:ascii="Arial" w:hAnsi="Arial" w:cs="Arial"/>
          <w:sz w:val="24"/>
          <w:szCs w:val="24"/>
        </w:rPr>
        <w:t xml:space="preserve">Although </w:t>
      </w:r>
      <w:r w:rsidRPr="00BF2833">
        <w:rPr>
          <w:rFonts w:ascii="Arial" w:hAnsi="Arial" w:cs="Arial"/>
          <w:sz w:val="24"/>
          <w:szCs w:val="24"/>
        </w:rPr>
        <w:t xml:space="preserve">standardized ED visit rates </w:t>
      </w:r>
      <w:r w:rsidR="00B8461E">
        <w:rPr>
          <w:rFonts w:ascii="Arial" w:hAnsi="Arial" w:cs="Arial"/>
          <w:sz w:val="24"/>
          <w:szCs w:val="24"/>
        </w:rPr>
        <w:t xml:space="preserve">have decreased </w:t>
      </w:r>
      <w:r w:rsidRPr="00BF2833">
        <w:rPr>
          <w:rFonts w:ascii="Arial" w:hAnsi="Arial" w:cs="Arial"/>
          <w:sz w:val="24"/>
          <w:szCs w:val="24"/>
        </w:rPr>
        <w:t xml:space="preserve">in the past twenty years, </w:t>
      </w:r>
      <w:r w:rsidR="00B8461E" w:rsidRPr="00BF2833">
        <w:rPr>
          <w:rFonts w:ascii="Arial" w:hAnsi="Arial" w:cs="Arial"/>
          <w:sz w:val="24"/>
          <w:szCs w:val="24"/>
        </w:rPr>
        <w:t>standardized incidence rates of fall-related skull/brain injuries did increase</w:t>
      </w:r>
      <w:r w:rsidR="00F124B8">
        <w:rPr>
          <w:rFonts w:ascii="Arial" w:hAnsi="Arial" w:cs="Arial"/>
          <w:sz w:val="24"/>
          <w:szCs w:val="24"/>
        </w:rPr>
        <w:t xml:space="preserve">. </w:t>
      </w:r>
      <w:ins w:id="90" w:author="B.F. Olij" w:date="2019-01-09T11:41:00Z">
        <w:r w:rsidR="002B06CF">
          <w:rPr>
            <w:rFonts w:ascii="Arial" w:hAnsi="Arial" w:cs="Arial"/>
            <w:sz w:val="24"/>
            <w:szCs w:val="24"/>
          </w:rPr>
          <w:t xml:space="preserve">Earlier studies </w:t>
        </w:r>
      </w:ins>
      <w:ins w:id="91" w:author="B.F. Olij" w:date="2019-01-09T11:44:00Z">
        <w:r w:rsidR="002B06CF">
          <w:rPr>
            <w:rFonts w:ascii="Arial" w:hAnsi="Arial" w:cs="Arial"/>
            <w:sz w:val="24"/>
            <w:szCs w:val="24"/>
          </w:rPr>
          <w:t xml:space="preserve">have </w:t>
        </w:r>
      </w:ins>
      <w:ins w:id="92" w:author="B.F. Olij" w:date="2019-01-09T11:41:00Z">
        <w:r w:rsidR="002B06CF">
          <w:rPr>
            <w:rFonts w:ascii="Arial" w:hAnsi="Arial" w:cs="Arial"/>
            <w:sz w:val="24"/>
            <w:szCs w:val="24"/>
          </w:rPr>
          <w:t>also found that traumatic brain injur</w:t>
        </w:r>
      </w:ins>
      <w:ins w:id="93" w:author="B.F. Olij" w:date="2019-01-09T11:43:00Z">
        <w:r w:rsidR="002B06CF">
          <w:rPr>
            <w:rFonts w:ascii="Arial" w:hAnsi="Arial" w:cs="Arial"/>
            <w:sz w:val="24"/>
            <w:szCs w:val="24"/>
          </w:rPr>
          <w:t>ies</w:t>
        </w:r>
      </w:ins>
      <w:ins w:id="94" w:author="B.F. Olij" w:date="2019-01-09T11:41:00Z">
        <w:r w:rsidR="002B06CF">
          <w:rPr>
            <w:rFonts w:ascii="Arial" w:hAnsi="Arial" w:cs="Arial"/>
            <w:sz w:val="24"/>
            <w:szCs w:val="24"/>
          </w:rPr>
          <w:t xml:space="preserve"> increased in the past decade, which was mainly driven by falls among older adults</w:t>
        </w:r>
      </w:ins>
      <w:ins w:id="95" w:author="B.F. Olij" w:date="2019-01-09T11:42:00Z">
        <w:r w:rsidR="002B06CF">
          <w:rPr>
            <w:rFonts w:ascii="Arial" w:hAnsi="Arial" w:cs="Arial"/>
            <w:sz w:val="24"/>
            <w:szCs w:val="24"/>
          </w:rPr>
          <w:t>.</w:t>
        </w:r>
      </w:ins>
      <w:r w:rsidR="002B06CF">
        <w:rPr>
          <w:rFonts w:ascii="Arial" w:hAnsi="Arial" w:cs="Arial"/>
          <w:sz w:val="24"/>
          <w:szCs w:val="24"/>
        </w:rPr>
        <w:fldChar w:fldCharType="begin">
          <w:fldData xml:space="preserve">PEVuZE5vdGU+PENpdGU+PEF1dGhvcj5IYXJ2ZXk8L0F1dGhvcj48WWVhcj4yMDEyPC9ZZWFyPjxS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</w:fldData>
        </w:fldChar>
      </w:r>
      <w:r w:rsidR="002B06CF">
        <w:rPr>
          <w:rFonts w:ascii="Arial" w:hAnsi="Arial" w:cs="Arial"/>
          <w:sz w:val="24"/>
          <w:szCs w:val="24"/>
        </w:rPr>
        <w:instrText xml:space="preserve"> ADDIN EN.CITE </w:instrText>
      </w:r>
      <w:r w:rsidR="002B06CF">
        <w:rPr>
          <w:rFonts w:ascii="Arial" w:hAnsi="Arial" w:cs="Arial"/>
          <w:sz w:val="24"/>
          <w:szCs w:val="24"/>
        </w:rPr>
        <w:fldChar w:fldCharType="begin">
          <w:fldData xml:space="preserve">PEVuZE5vdGU+PENpdGU+PEF1dGhvcj5IYXJ2ZXk8L0F1dGhvcj48WWVhcj4yMDEyPC9ZZWFyPjxS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</w:fldData>
        </w:fldChar>
      </w:r>
      <w:r w:rsidR="002B06CF">
        <w:rPr>
          <w:rFonts w:ascii="Arial" w:hAnsi="Arial" w:cs="Arial"/>
          <w:sz w:val="24"/>
          <w:szCs w:val="24"/>
        </w:rPr>
        <w:instrText xml:space="preserve"> ADDIN EN.CITE.DATA </w:instrText>
      </w:r>
      <w:r w:rsidR="002B06CF">
        <w:rPr>
          <w:rFonts w:ascii="Arial" w:hAnsi="Arial" w:cs="Arial"/>
          <w:sz w:val="24"/>
          <w:szCs w:val="24"/>
        </w:rPr>
      </w:r>
      <w:r w:rsidR="002B06CF">
        <w:rPr>
          <w:rFonts w:ascii="Arial" w:hAnsi="Arial" w:cs="Arial"/>
          <w:sz w:val="24"/>
          <w:szCs w:val="24"/>
        </w:rPr>
        <w:fldChar w:fldCharType="end"/>
      </w:r>
      <w:r w:rsidR="002B06CF">
        <w:rPr>
          <w:rFonts w:ascii="Arial" w:hAnsi="Arial" w:cs="Arial"/>
          <w:sz w:val="24"/>
          <w:szCs w:val="24"/>
        </w:rPr>
      </w:r>
      <w:r w:rsidR="002B06CF">
        <w:rPr>
          <w:rFonts w:ascii="Arial" w:hAnsi="Arial" w:cs="Arial"/>
          <w:sz w:val="24"/>
          <w:szCs w:val="24"/>
        </w:rPr>
        <w:fldChar w:fldCharType="separate"/>
      </w:r>
      <w:r w:rsidR="002B06CF" w:rsidRPr="002B06CF">
        <w:rPr>
          <w:rFonts w:ascii="Arial" w:hAnsi="Arial" w:cs="Arial"/>
          <w:noProof/>
          <w:sz w:val="24"/>
          <w:szCs w:val="24"/>
          <w:vertAlign w:val="superscript"/>
        </w:rPr>
        <w:t>22,23</w:t>
      </w:r>
      <w:r w:rsidR="002B06CF">
        <w:rPr>
          <w:rFonts w:ascii="Arial" w:hAnsi="Arial" w:cs="Arial"/>
          <w:sz w:val="24"/>
          <w:szCs w:val="24"/>
        </w:rPr>
        <w:fldChar w:fldCharType="end"/>
      </w:r>
      <w:r w:rsidR="00B8461E">
        <w:rPr>
          <w:rFonts w:ascii="Arial" w:hAnsi="Arial" w:cs="Arial"/>
          <w:sz w:val="24"/>
          <w:szCs w:val="24"/>
        </w:rPr>
        <w:t xml:space="preserve"> </w:t>
      </w:r>
      <w:del w:id="96" w:author="B.F. Olij" w:date="2019-01-09T13:08:00Z">
        <w:r w:rsidR="00B8461E" w:rsidDel="00164DF4">
          <w:rPr>
            <w:rFonts w:ascii="Arial" w:hAnsi="Arial" w:cs="Arial"/>
            <w:sz w:val="24"/>
            <w:szCs w:val="24"/>
          </w:rPr>
          <w:delText>T</w:delText>
        </w:r>
      </w:del>
      <w:del w:id="97" w:author="B.F. Olij" w:date="2019-01-07T14:19:00Z">
        <w:r w:rsidR="00B8461E" w:rsidDel="00B803AC">
          <w:rPr>
            <w:rFonts w:ascii="Arial" w:hAnsi="Arial" w:cs="Arial"/>
            <w:sz w:val="24"/>
            <w:szCs w:val="24"/>
          </w:rPr>
          <w:delText xml:space="preserve">his could be explained by </w:delText>
        </w:r>
      </w:del>
      <w:ins w:id="98" w:author="B.F. Olij" w:date="2019-01-09T13:08:00Z">
        <w:r w:rsidR="00164DF4">
          <w:rPr>
            <w:rFonts w:ascii="Arial" w:hAnsi="Arial" w:cs="Arial"/>
            <w:sz w:val="24"/>
            <w:szCs w:val="24"/>
          </w:rPr>
          <w:t>T</w:t>
        </w:r>
      </w:ins>
      <w:r w:rsidR="00164DF4">
        <w:rPr>
          <w:rFonts w:ascii="Arial" w:hAnsi="Arial" w:cs="Arial"/>
          <w:sz w:val="24"/>
          <w:szCs w:val="24"/>
        </w:rPr>
        <w:t>h</w:t>
      </w:r>
      <w:r w:rsidR="00B8461E">
        <w:rPr>
          <w:rFonts w:ascii="Arial" w:hAnsi="Arial" w:cs="Arial"/>
          <w:sz w:val="24"/>
          <w:szCs w:val="24"/>
        </w:rPr>
        <w:t xml:space="preserve">e ageing population and </w:t>
      </w:r>
      <w:del w:id="99" w:author="B.F. Olij" w:date="2019-01-07T14:19:00Z">
        <w:r w:rsidR="00B8461E" w:rsidDel="00B803AC">
          <w:rPr>
            <w:rFonts w:ascii="Arial" w:hAnsi="Arial" w:cs="Arial"/>
            <w:sz w:val="24"/>
            <w:szCs w:val="24"/>
          </w:rPr>
          <w:delText>by</w:delText>
        </w:r>
      </w:del>
      <w:ins w:id="100" w:author="B.F. Olij" w:date="2019-01-07T14:19:00Z">
        <w:r w:rsidR="00B8461E">
          <w:rPr>
            <w:rFonts w:ascii="Arial" w:hAnsi="Arial" w:cs="Arial"/>
            <w:sz w:val="24"/>
            <w:szCs w:val="24"/>
          </w:rPr>
          <w:t>the</w:t>
        </w:r>
      </w:ins>
      <w:r w:rsidR="00B8461E">
        <w:rPr>
          <w:rFonts w:ascii="Arial" w:hAnsi="Arial" w:cs="Arial"/>
          <w:sz w:val="24"/>
          <w:szCs w:val="24"/>
        </w:rPr>
        <w:t xml:space="preserve"> increased use of </w:t>
      </w:r>
      <w:r w:rsidR="00B8461E" w:rsidRPr="009E2CD3">
        <w:rPr>
          <w:rFonts w:ascii="Arial" w:hAnsi="Arial" w:cs="Arial"/>
          <w:sz w:val="24"/>
          <w:szCs w:val="24"/>
        </w:rPr>
        <w:t xml:space="preserve">computed tomography </w:t>
      </w:r>
      <w:r w:rsidR="00B8461E">
        <w:rPr>
          <w:rFonts w:ascii="Arial" w:hAnsi="Arial" w:cs="Arial"/>
          <w:sz w:val="24"/>
          <w:szCs w:val="24"/>
        </w:rPr>
        <w:t>imaging</w:t>
      </w:r>
      <w:ins w:id="101" w:author="B.F. Olij" w:date="2019-01-07T14:19:00Z">
        <w:r w:rsidR="00B8461E">
          <w:rPr>
            <w:rFonts w:ascii="Arial" w:hAnsi="Arial" w:cs="Arial"/>
            <w:sz w:val="24"/>
            <w:szCs w:val="24"/>
          </w:rPr>
          <w:t xml:space="preserve"> could be an explanation for these increases</w:t>
        </w:r>
      </w:ins>
      <w:r w:rsidR="00B8461E">
        <w:rPr>
          <w:rFonts w:ascii="Arial" w:hAnsi="Arial" w:cs="Arial"/>
          <w:sz w:val="24"/>
          <w:szCs w:val="24"/>
        </w:rPr>
        <w:t>.</w:t>
      </w:r>
      <w:r w:rsidR="00A37827">
        <w:rPr>
          <w:rFonts w:ascii="Arial" w:hAnsi="Arial" w:cs="Arial"/>
          <w:sz w:val="24"/>
          <w:szCs w:val="24"/>
        </w:rPr>
        <w:fldChar w:fldCharType="begin"/>
      </w:r>
      <w:r w:rsidR="002B06CF">
        <w:rPr>
          <w:rFonts w:ascii="Arial" w:hAnsi="Arial" w:cs="Arial"/>
          <w:sz w:val="24"/>
          <w:szCs w:val="24"/>
        </w:rPr>
        <w:instrText xml:space="preserve"> ADDIN EN.CITE &lt;EndNote&gt;&lt;Cite&gt;&lt;Author&gt;Maas&lt;/Author&gt;&lt;Year&gt;2017&lt;/Year&gt;&lt;RecNum&gt;150&lt;/RecNum&gt;&lt;DisplayText&gt;&lt;style face="superscript"&gt;23&lt;/style&gt;&lt;/DisplayText&gt;&lt;record&gt;&lt;rec-number&gt;150&lt;/rec-number&gt;&lt;foreign-keys&gt;&lt;key app="EN" db-id="pfwredpv820ssrefesqpxtd5xwst9f2sztf5" timestamp="1540299079"&gt;150&lt;/key&gt;&lt;key app="ENWeb" db-id=""&gt;0&lt;/key&gt;&lt;/foreign-keys&gt;&lt;ref-type name="Journal Article"&gt;17&lt;/ref-type&gt;&lt;contributors&gt;&lt;authors&gt;&lt;author&gt;Maas, A.I.&lt;/author&gt;&lt;author&gt;Menon, D.K.&lt;/author&gt;&lt;author&gt;Adelson, P.D.&lt;/author&gt;&lt;author&gt;Andelic, N.&lt;/author&gt;&lt;author&gt;Bell, M.J.&lt;/author&gt;&lt;author&gt;Belli, A.&lt;/author&gt;&lt;author&gt;Bragge, P.&lt;/author&gt;&lt;author&gt;Brazinova, A.&lt;/author&gt;&lt;author&gt;Büki, A.&lt;/author&gt;&lt;author&gt;Chesnut, R.M.&lt;/author&gt;&lt;author&gt;Citerio, G.&lt;/author&gt;&lt;author&gt;Coburn, M.&lt;/author&gt;&lt;/authors&gt;&lt;/contributors&gt;&lt;titles&gt;&lt;title&gt;Traumatic brain injury: integrated approaches to improve prevention, clinical care, and research&lt;/title&gt;&lt;secondary-title&gt;The Lancet Neurology&lt;/secondary-title&gt;&lt;/titles&gt;&lt;periodical&gt;&lt;full-title&gt;The Lancet Neurology&lt;/full-title&gt;&lt;/periodical&gt;&lt;pages&gt;987-1048&lt;/pages&gt;&lt;volume&gt;16&lt;/volume&gt;&lt;dates&gt;&lt;year&gt;2017&lt;/year&gt;&lt;/dates&gt;&lt;urls&gt;&lt;/urls&gt;&lt;electronic-resource-num&gt;10.1016/S1474-4422(17)30371-X&lt;/electronic-resource-num&gt;&lt;/record&gt;&lt;/Cite&gt;&lt;/EndNote&gt;</w:instrText>
      </w:r>
      <w:r w:rsidR="00A37827">
        <w:rPr>
          <w:rFonts w:ascii="Arial" w:hAnsi="Arial" w:cs="Arial"/>
          <w:sz w:val="24"/>
          <w:szCs w:val="24"/>
        </w:rPr>
        <w:fldChar w:fldCharType="separate"/>
      </w:r>
      <w:r w:rsidR="002B06CF" w:rsidRPr="002B06CF">
        <w:rPr>
          <w:rFonts w:ascii="Arial" w:hAnsi="Arial" w:cs="Arial"/>
          <w:noProof/>
          <w:sz w:val="24"/>
          <w:szCs w:val="24"/>
          <w:vertAlign w:val="superscript"/>
        </w:rPr>
        <w:t>23</w:t>
      </w:r>
      <w:r w:rsidR="00A37827">
        <w:rPr>
          <w:rFonts w:ascii="Arial" w:hAnsi="Arial" w:cs="Arial"/>
          <w:sz w:val="24"/>
          <w:szCs w:val="24"/>
        </w:rPr>
        <w:fldChar w:fldCharType="end"/>
      </w:r>
      <w:r w:rsidR="00B8461E">
        <w:rPr>
          <w:rFonts w:ascii="Arial" w:hAnsi="Arial" w:cs="Arial"/>
          <w:sz w:val="24"/>
          <w:szCs w:val="24"/>
        </w:rPr>
        <w:t xml:space="preserve"> </w:t>
      </w:r>
      <w:ins w:id="102" w:author="B.F. Olij" w:date="2019-01-09T11:46:00Z">
        <w:r w:rsidR="002B06CF">
          <w:rPr>
            <w:rFonts w:ascii="Arial" w:hAnsi="Arial" w:cs="Arial"/>
            <w:sz w:val="24"/>
            <w:szCs w:val="24"/>
          </w:rPr>
          <w:t xml:space="preserve">We found that </w:t>
        </w:r>
      </w:ins>
      <w:ins w:id="103" w:author="B.F. Olij" w:date="2019-01-07T15:22:00Z">
        <w:r w:rsidR="001931F6">
          <w:rPr>
            <w:rFonts w:ascii="Arial" w:hAnsi="Arial" w:cs="Arial"/>
            <w:sz w:val="24"/>
            <w:szCs w:val="24"/>
          </w:rPr>
          <w:t>the absolute number of fall-related hospital admissions due to hip fractures has increased between 1997 and 2016, but standardized incidence rates decreased significantly from 89 to 51 per 10,000. A study performed in Finland showed a similar trend in a nationwide analysis on hip fractures. After an increase in standardized incidence rates from 1970 onwards, a decline was reported from 1997 until 2016.</w:t>
        </w:r>
        <w:r w:rsidR="00A37827">
          <w:rPr>
            <w:rFonts w:ascii="Arial" w:hAnsi="Arial" w:cs="Arial"/>
            <w:sz w:val="24"/>
            <w:szCs w:val="24"/>
          </w:rPr>
          <w:fldChar w:fldCharType="begin"/>
        </w:r>
        <w:r w:rsidR="001931F6">
          <w:rPr>
            <w:rFonts w:ascii="Arial" w:hAnsi="Arial" w:cs="Arial"/>
            <w:sz w:val="24"/>
            <w:szCs w:val="24"/>
          </w:rPr>
          <w:instrText xml:space="preserve"> ADDIN EN.CITE &lt;EndNote&gt;&lt;Cite&gt;&lt;Author&gt;Kannus&lt;/Author&gt;&lt;Year&gt;2018&lt;/Year&gt;&lt;RecNum&gt;170&lt;/RecNum&gt;&lt;DisplayText&gt;&lt;style face="superscript"&gt;24&lt;/style&gt;&lt;/DisplayText&gt;&lt;record&gt;&lt;rec-number&gt;170&lt;/rec-number&gt;&lt;foreign-keys&gt;&lt;key app="EN" db-id="pfwredpv820ssrefesqpxtd5xwst9f2sztf5" timestamp="1546870623"&gt;170&lt;/key&gt;&lt;key app="ENWeb" db-id=""&gt;0&lt;/key&gt;&lt;/foreign-keys&gt;&lt;ref-type name="Journal Article"&gt;17&lt;/ref-type&gt;&lt;contributors&gt;&lt;authors&gt;&lt;author&gt;Kannus, P.&lt;/author&gt;&lt;author&gt;Niemi, S.&lt;/author&gt;&lt;author&gt;Parkkari, J.&lt;/author&gt;&lt;author&gt;Sievanen, H.&lt;/author&gt;&lt;/authors&gt;&lt;/contributors&gt;&lt;auth-address&gt;Injury &amp;amp; Osteoporosis Research Center, UKK Institute for Health Promotion Research, Tampere, Finland; Medical School, University of Tampere, Department of Orthopedics and Trauma Surgery, Tampere University Hospital, Tampere, Finland. Electronic address: Pekka.Kannus@uta.fi.&amp;#xD;Injury &amp;amp; Osteoporosis Research Center, UKK Institute for Health Promotion Research, Tampere, Finland.&amp;#xD;Tampere Research Center of Sports Medicine, UKK Institute for Health Promotion Research, Tampere, Finland.&lt;/auth-address&gt;&lt;titles&gt;&lt;title&gt;Continuously declining incidence of hip fracture in Finland: Analysis of nationwide database in 1970-2016&lt;/title&gt;&lt;secondary-title&gt;Arch Gerontol Geriatr&lt;/secondary-title&gt;&lt;/titles&gt;&lt;periodical&gt;&lt;full-title&gt;Arch Gerontol Geriatr&lt;/full-title&gt;&lt;/periodical&gt;&lt;pages&gt;64-67&lt;/pages&gt;&lt;volume&gt;77&lt;/volume&gt;&lt;edition&gt;2018/04/24&lt;/edition&gt;&lt;dates&gt;&lt;year&gt;2018&lt;/year&gt;&lt;pub-dates&gt;&lt;date&gt;Jul - Aug&lt;/date&gt;&lt;/pub-dates&gt;&lt;/dates&gt;&lt;isbn&gt;1872-6976 (Electronic)&amp;#xD;0167-4943 (Linking)&lt;/isbn&gt;&lt;accession-num&gt;29684740&lt;/accession-num&gt;&lt;urls&gt;&lt;related-urls&gt;&lt;url&gt;https://www.ncbi.nlm.nih.gov/pubmed/29684740&lt;/url&gt;&lt;/related-urls&gt;&lt;/urls&gt;&lt;electronic-resource-num&gt;S0167-4943(18)30069-4 [pii]&amp;#xD;10.1016/j.archger.2018.04.008&lt;/electronic-resource-num&gt;&lt;language&gt;eng&lt;/language&gt;&lt;/record&gt;&lt;/Cite&gt;&lt;/EndNote&gt;</w:instrText>
        </w:r>
        <w:r w:rsidR="00A37827">
          <w:rPr>
            <w:rFonts w:ascii="Arial" w:hAnsi="Arial" w:cs="Arial"/>
            <w:sz w:val="24"/>
            <w:szCs w:val="24"/>
          </w:rPr>
          <w:fldChar w:fldCharType="separate"/>
        </w:r>
        <w:r w:rsidR="001931F6" w:rsidRPr="001931F6">
          <w:rPr>
            <w:rFonts w:ascii="Arial" w:hAnsi="Arial" w:cs="Arial"/>
            <w:noProof/>
            <w:sz w:val="24"/>
            <w:szCs w:val="24"/>
            <w:vertAlign w:val="superscript"/>
          </w:rPr>
          <w:t>24</w:t>
        </w:r>
        <w:r w:rsidR="00A37827">
          <w:rPr>
            <w:rFonts w:ascii="Arial" w:hAnsi="Arial" w:cs="Arial"/>
            <w:sz w:val="24"/>
            <w:szCs w:val="24"/>
          </w:rPr>
          <w:fldChar w:fldCharType="end"/>
        </w:r>
        <w:r w:rsidR="001931F6">
          <w:rPr>
            <w:rFonts w:ascii="Arial" w:hAnsi="Arial" w:cs="Arial"/>
            <w:sz w:val="24"/>
            <w:szCs w:val="24"/>
          </w:rPr>
          <w:t xml:space="preserve"> Possible explanations for this decrease are, amongst others, the improved prevention and treatment of osteoporosis, and the existence of effective falls prevention interventions.</w:t>
        </w:r>
        <w:r w:rsidR="00A37827">
          <w:rPr>
            <w:rFonts w:ascii="Arial" w:hAnsi="Arial" w:cs="Arial"/>
            <w:sz w:val="24"/>
            <w:szCs w:val="24"/>
          </w:rPr>
          <w:fldChar w:fldCharType="begin"/>
        </w:r>
        <w:r w:rsidR="001931F6">
          <w:rPr>
            <w:rFonts w:ascii="Arial" w:hAnsi="Arial" w:cs="Arial"/>
            <w:sz w:val="24"/>
            <w:szCs w:val="24"/>
          </w:rPr>
          <w:instrText xml:space="preserve"> ADDIN EN.CITE &lt;EndNote&gt;&lt;Cite&gt;&lt;Author&gt;Kannus&lt;/Author&gt;&lt;Year&gt;2018&lt;/Year&gt;&lt;RecNum&gt;170&lt;/RecNum&gt;&lt;DisplayText&gt;&lt;style face="superscript"&gt;24&lt;/style&gt;&lt;/DisplayText&gt;&lt;record&gt;&lt;rec-number&gt;170&lt;/rec-number&gt;&lt;foreign-keys&gt;&lt;key app="EN" db-id="pfwredpv820ssrefesqpxtd5xwst9f2sztf5" timestamp="1546870623"&gt;170&lt;/key&gt;&lt;key app="ENWeb" db-id=""&gt;0&lt;/key&gt;&lt;/foreign-keys&gt;&lt;ref-type name="Journal Article"&gt;17&lt;/ref-type&gt;&lt;contributors&gt;&lt;authors&gt;&lt;author&gt;Kannus, P.&lt;/author&gt;&lt;author&gt;Niemi, S.&lt;/author&gt;&lt;author&gt;Parkkari, J.&lt;/author&gt;&lt;author&gt;Sievanen, H.&lt;/author&gt;&lt;/authors&gt;&lt;/contributors&gt;&lt;auth-address&gt;Injury &amp;amp; Osteoporosis Research Center, UKK Institute for Health Promotion Research, Tampere, Finland; Medical School, University of Tampere, Department of Orthopedics and Trauma Surgery, Tampere University Hospital, Tampere, Finland. Electronic address: Pekka.Kannus@uta.fi.&amp;#xD;Injury &amp;amp; Osteoporosis Research Center, UKK Institute for Health Promotion Research, Tampere, Finland.&amp;#xD;Tampere Research Center of Sports Medicine, UKK Institute for Health Promotion Research, Tampere, Finland.&lt;/auth-address&gt;&lt;titles&gt;&lt;title&gt;Continuously declining incidence of hip fracture in Finland: Analysis of nationwide database in 1970-2016&lt;/title&gt;&lt;secondary-title&gt;Arch Gerontol Geriatr&lt;/secondary-title&gt;&lt;/titles&gt;&lt;periodical&gt;&lt;full-title&gt;Arch Gerontol Geriatr&lt;/full-title&gt;&lt;/periodical&gt;&lt;pages&gt;64-67&lt;/pages&gt;&lt;volume&gt;77&lt;/volume&gt;&lt;edition&gt;2018/04/24&lt;/edition&gt;&lt;dates&gt;&lt;year&gt;2018&lt;/year&gt;&lt;pub-dates&gt;&lt;date&gt;Jul - Aug&lt;/date&gt;&lt;/pub-dates&gt;&lt;/dates&gt;&lt;isbn&gt;1872-6976 (Electronic)&amp;#xD;0167-4943 (Linking)&lt;/isbn&gt;&lt;accession-num&gt;29684740&lt;/accession-num&gt;&lt;urls&gt;&lt;related-urls&gt;&lt;url&gt;https://www.ncbi.nlm.nih.gov/pubmed/29684740&lt;/url&gt;&lt;/related-urls&gt;&lt;/urls&gt;&lt;electronic-resource-num&gt;S0167-4943(18)30069-4 [pii]&amp;#xD;10.1016/j.archger.2018.04.008&lt;/electronic-resource-num&gt;&lt;language&gt;eng&lt;/language&gt;&lt;/record&gt;&lt;/Cite&gt;&lt;/EndNote&gt;</w:instrText>
        </w:r>
        <w:r w:rsidR="00A37827">
          <w:rPr>
            <w:rFonts w:ascii="Arial" w:hAnsi="Arial" w:cs="Arial"/>
            <w:sz w:val="24"/>
            <w:szCs w:val="24"/>
          </w:rPr>
          <w:fldChar w:fldCharType="separate"/>
        </w:r>
        <w:r w:rsidR="001931F6" w:rsidRPr="001931F6">
          <w:rPr>
            <w:rFonts w:ascii="Arial" w:hAnsi="Arial" w:cs="Arial"/>
            <w:noProof/>
            <w:sz w:val="24"/>
            <w:szCs w:val="24"/>
            <w:vertAlign w:val="superscript"/>
          </w:rPr>
          <w:t>24</w:t>
        </w:r>
        <w:r w:rsidR="00A37827">
          <w:rPr>
            <w:rFonts w:ascii="Arial" w:hAnsi="Arial" w:cs="Arial"/>
            <w:sz w:val="24"/>
            <w:szCs w:val="24"/>
          </w:rPr>
          <w:fldChar w:fldCharType="end"/>
        </w:r>
      </w:ins>
      <w:r w:rsidR="001931F6">
        <w:rPr>
          <w:rFonts w:ascii="Arial" w:hAnsi="Arial" w:cs="Arial"/>
          <w:sz w:val="24"/>
          <w:szCs w:val="24"/>
        </w:rPr>
        <w:t xml:space="preserve"> </w:t>
      </w:r>
      <w:r w:rsidRPr="00BF2833">
        <w:rPr>
          <w:rFonts w:ascii="Arial" w:hAnsi="Arial" w:cs="Arial"/>
          <w:sz w:val="24"/>
          <w:szCs w:val="24"/>
        </w:rPr>
        <w:t>A strength of our study is the use of reliable and valid data on sex, different age groups, diagnosis, and location of injury, with a high national coverage, over a period of twenty years. A limitation is that the results are based on one country. Results may differ in other countries due to differences in healthcare systems and population numbers. Nonetheless, data on fall-related injuries of the Netherlands are comparable to data of other western societies, based on e.g. definition and classification of falls.</w:t>
      </w:r>
      <w:r w:rsidR="00A37827" w:rsidRPr="00BF2833">
        <w:rPr>
          <w:rFonts w:ascii="Arial" w:hAnsi="Arial" w:cs="Arial"/>
          <w:sz w:val="24"/>
          <w:szCs w:val="24"/>
        </w:rPr>
        <w:fldChar w:fldCharType="begin"/>
      </w:r>
      <w:r w:rsidR="001931F6">
        <w:rPr>
          <w:rFonts w:ascii="Arial" w:hAnsi="Arial" w:cs="Arial"/>
          <w:sz w:val="24"/>
          <w:szCs w:val="24"/>
        </w:rPr>
        <w:instrText xml:space="preserve"> ADDIN EN.CITE &lt;EndNote&gt;&lt;Cite&gt;&lt;Author&gt;Polinder&lt;/Author&gt;&lt;Year&gt;2005&lt;/Year&gt;&lt;RecNum&gt;87&lt;/RecNum&gt;&lt;DisplayText&gt;&lt;style face="superscript"&gt;25&lt;/style&gt;&lt;/DisplayText&gt;&lt;record&gt;&lt;rec-number&gt;87&lt;/rec-number&gt;&lt;foreign-keys&gt;&lt;key app="EN" db-id="pfwredpv820ssrefesqpxtd5xwst9f2sztf5" timestamp="1525421830"&gt;87&lt;/key&gt;&lt;/foreign-keys&gt;&lt;ref-type name="Journal Article"&gt;17&lt;/ref-type&gt;&lt;contributors&gt;&lt;authors&gt;&lt;author&gt;Polinder, S.&lt;/author&gt;&lt;author&gt;Meerding, W.&lt;/author&gt;&lt;author&gt;van Baar, M.E.&lt;/author&gt;&lt;author&gt;Toet, H.&lt;/author&gt;&lt;author&gt;Mulder, S.&lt;/author&gt;&lt;author&gt;van Beeck, E.F.&lt;/author&gt;&lt;author&gt;EUROCOST reference group,&lt;/author&gt;&lt;/authors&gt;&lt;/contributors&gt;&lt;titles&gt;&lt;title&gt;Cost estimation of injury-related hospital admissions in 10 European countries&lt;/title&gt;&lt;secondary-title&gt;Trauma&lt;/secondary-title&gt;&lt;/titles&gt;&lt;periodical&gt;&lt;full-title&gt;Trauma&lt;/full-title&gt;&lt;/periodical&gt;&lt;pages&gt;1283-91&lt;/pages&gt;&lt;volume&gt;59&lt;/volume&gt;&lt;number&gt;6&lt;/number&gt;&lt;dates&gt;&lt;year&gt;2005&lt;/year&gt;&lt;/dates&gt;&lt;urls&gt;&lt;/urls&gt;&lt;/record&gt;&lt;/Cite&gt;&lt;/EndNote&gt;</w:instrText>
      </w:r>
      <w:r w:rsidR="00A37827" w:rsidRPr="00BF2833">
        <w:rPr>
          <w:rFonts w:ascii="Arial" w:hAnsi="Arial" w:cs="Arial"/>
          <w:sz w:val="24"/>
          <w:szCs w:val="24"/>
        </w:rPr>
        <w:fldChar w:fldCharType="separate"/>
      </w:r>
      <w:r w:rsidR="001931F6" w:rsidRPr="001931F6">
        <w:rPr>
          <w:rFonts w:ascii="Arial" w:hAnsi="Arial" w:cs="Arial"/>
          <w:noProof/>
          <w:sz w:val="24"/>
          <w:szCs w:val="24"/>
          <w:vertAlign w:val="superscript"/>
        </w:rPr>
        <w:t>25</w:t>
      </w:r>
      <w:r w:rsidR="00A37827" w:rsidRPr="00BF2833">
        <w:rPr>
          <w:rFonts w:ascii="Arial" w:hAnsi="Arial" w:cs="Arial"/>
          <w:sz w:val="24"/>
          <w:szCs w:val="24"/>
        </w:rPr>
        <w:fldChar w:fldCharType="end"/>
      </w:r>
      <w:r w:rsidRPr="00BF2833">
        <w:rPr>
          <w:rFonts w:ascii="Arial" w:hAnsi="Arial" w:cs="Arial"/>
          <w:sz w:val="24"/>
          <w:szCs w:val="24"/>
        </w:rPr>
        <w:t xml:space="preserve"> Furthermore, changes in data sources and coding of fall-related injuries and mortality could have occurred during the past two decades. This might have caused slight differences in incidence rates.</w:t>
      </w:r>
      <w:r w:rsidR="00663629">
        <w:rPr>
          <w:rFonts w:ascii="Arial" w:hAnsi="Arial" w:cs="Arial"/>
          <w:sz w:val="24"/>
          <w:szCs w:val="24"/>
        </w:rPr>
        <w:t xml:space="preserve"> Also, apart from the ICD-10, W00-W19, and X59 codes, no use has been made of chief complaint codes to identify fall-related injury. This could have resulted in an underestimation of true numbers.</w:t>
      </w:r>
      <w:r w:rsidR="00A37827">
        <w:rPr>
          <w:rFonts w:ascii="Arial" w:hAnsi="Arial" w:cs="Arial"/>
          <w:sz w:val="24"/>
          <w:szCs w:val="24"/>
        </w:rPr>
        <w:fldChar w:fldCharType="begin">
          <w:fldData xml:space="preserve">PEVuZE5vdGU+PENpdGU+PEF1dGhvcj5QYXR0ZXJzb248L0F1dGhvcj48WWVhcj4yMDE3PC9ZZWFy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</w:fldData>
        </w:fldChar>
      </w:r>
      <w:r w:rsidR="001931F6">
        <w:rPr>
          <w:rFonts w:ascii="Arial" w:hAnsi="Arial" w:cs="Arial"/>
          <w:sz w:val="24"/>
          <w:szCs w:val="24"/>
        </w:rPr>
        <w:instrText xml:space="preserve"> ADDIN EN.CITE </w:instrText>
      </w:r>
      <w:r w:rsidR="00A37827">
        <w:rPr>
          <w:rFonts w:ascii="Arial" w:hAnsi="Arial" w:cs="Arial"/>
          <w:sz w:val="24"/>
          <w:szCs w:val="24"/>
        </w:rPr>
        <w:fldChar w:fldCharType="begin">
          <w:fldData xml:space="preserve">PEVuZE5vdGU+PENpdGU+PEF1dGhvcj5QYXR0ZXJzb248L0F1dGhvcj48WWVhcj4yMDE3PC9ZZWFy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</w:fldData>
        </w:fldChar>
      </w:r>
      <w:r w:rsidR="001931F6">
        <w:rPr>
          <w:rFonts w:ascii="Arial" w:hAnsi="Arial" w:cs="Arial"/>
          <w:sz w:val="24"/>
          <w:szCs w:val="24"/>
        </w:rPr>
        <w:instrText xml:space="preserve"> ADDIN EN.CITE.DATA </w:instrText>
      </w:r>
      <w:r w:rsidR="00A37827">
        <w:rPr>
          <w:rFonts w:ascii="Arial" w:hAnsi="Arial" w:cs="Arial"/>
          <w:sz w:val="24"/>
          <w:szCs w:val="24"/>
        </w:rPr>
      </w:r>
      <w:r w:rsidR="00A37827">
        <w:rPr>
          <w:rFonts w:ascii="Arial" w:hAnsi="Arial" w:cs="Arial"/>
          <w:sz w:val="24"/>
          <w:szCs w:val="24"/>
        </w:rPr>
        <w:fldChar w:fldCharType="end"/>
      </w:r>
      <w:r w:rsidR="00A37827">
        <w:rPr>
          <w:rFonts w:ascii="Arial" w:hAnsi="Arial" w:cs="Arial"/>
          <w:sz w:val="24"/>
          <w:szCs w:val="24"/>
        </w:rPr>
      </w:r>
      <w:r w:rsidR="00A37827">
        <w:rPr>
          <w:rFonts w:ascii="Arial" w:hAnsi="Arial" w:cs="Arial"/>
          <w:sz w:val="24"/>
          <w:szCs w:val="24"/>
        </w:rPr>
        <w:fldChar w:fldCharType="separate"/>
      </w:r>
      <w:r w:rsidR="001931F6" w:rsidRPr="001931F6">
        <w:rPr>
          <w:rFonts w:ascii="Arial" w:hAnsi="Arial" w:cs="Arial"/>
          <w:noProof/>
          <w:sz w:val="24"/>
          <w:szCs w:val="24"/>
          <w:vertAlign w:val="superscript"/>
        </w:rPr>
        <w:t>26</w:t>
      </w:r>
      <w:r w:rsidR="00A37827">
        <w:rPr>
          <w:rFonts w:ascii="Arial" w:hAnsi="Arial" w:cs="Arial"/>
          <w:sz w:val="24"/>
          <w:szCs w:val="24"/>
        </w:rPr>
        <w:fldChar w:fldCharType="end"/>
      </w:r>
      <w:r w:rsidR="00663629">
        <w:rPr>
          <w:rFonts w:ascii="Arial" w:hAnsi="Arial" w:cs="Arial"/>
          <w:sz w:val="24"/>
          <w:szCs w:val="24"/>
        </w:rPr>
        <w:t xml:space="preserve"> </w:t>
      </w:r>
      <w:r w:rsidRPr="00BF2833">
        <w:rPr>
          <w:rFonts w:ascii="Arial" w:hAnsi="Arial" w:cs="Arial"/>
          <w:sz w:val="24"/>
          <w:szCs w:val="24"/>
        </w:rPr>
        <w:t>However, data was</w:t>
      </w:r>
      <w:r w:rsidR="00663629">
        <w:rPr>
          <w:rFonts w:ascii="Arial" w:hAnsi="Arial" w:cs="Arial"/>
          <w:sz w:val="24"/>
          <w:szCs w:val="24"/>
        </w:rPr>
        <w:t xml:space="preserve"> very</w:t>
      </w:r>
      <w:r w:rsidRPr="00BF2833">
        <w:rPr>
          <w:rFonts w:ascii="Arial" w:hAnsi="Arial" w:cs="Arial"/>
          <w:sz w:val="24"/>
          <w:szCs w:val="24"/>
        </w:rPr>
        <w:t xml:space="preserve"> reliable as it was collected with a uniform classification system and it was extrapolated from a representative sample.</w:t>
      </w:r>
      <w:r w:rsidR="00A37827">
        <w:rPr>
          <w:rFonts w:ascii="Arial" w:hAnsi="Arial" w:cs="Arial"/>
          <w:sz w:val="24"/>
          <w:szCs w:val="24"/>
        </w:rPr>
        <w:fldChar w:fldCharType="begin">
          <w:fldData xml:space="preserve">PEVuZE5vdGU+PENpdGU+PEF1dGhvcj5CYW5uaW5nPC9BdXRob3I+PFllYXI+MjAxMjwvWWVhcj48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</w:fldData>
        </w:fldChar>
      </w:r>
      <w:r w:rsidR="000415D6">
        <w:rPr>
          <w:rFonts w:ascii="Arial" w:hAnsi="Arial" w:cs="Arial"/>
          <w:sz w:val="24"/>
          <w:szCs w:val="24"/>
        </w:rPr>
        <w:instrText xml:space="preserve"> ADDIN EN.CITE </w:instrText>
      </w:r>
      <w:r w:rsidR="00A37827">
        <w:rPr>
          <w:rFonts w:ascii="Arial" w:hAnsi="Arial" w:cs="Arial"/>
          <w:sz w:val="24"/>
          <w:szCs w:val="24"/>
        </w:rPr>
        <w:fldChar w:fldCharType="begin">
          <w:fldData xml:space="preserve">PEVuZE5vdGU+PENpdGU+PEF1dGhvcj5CYW5uaW5nPC9BdXRob3I+PFllYXI+MjAxMjwvWWVhcj48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</w:fldData>
        </w:fldChar>
      </w:r>
      <w:r w:rsidR="000415D6">
        <w:rPr>
          <w:rFonts w:ascii="Arial" w:hAnsi="Arial" w:cs="Arial"/>
          <w:sz w:val="24"/>
          <w:szCs w:val="24"/>
        </w:rPr>
        <w:instrText xml:space="preserve"> ADDIN EN.CITE.DATA </w:instrText>
      </w:r>
      <w:r w:rsidR="00A37827">
        <w:rPr>
          <w:rFonts w:ascii="Arial" w:hAnsi="Arial" w:cs="Arial"/>
          <w:sz w:val="24"/>
          <w:szCs w:val="24"/>
        </w:rPr>
      </w:r>
      <w:r w:rsidR="00A37827">
        <w:rPr>
          <w:rFonts w:ascii="Arial" w:hAnsi="Arial" w:cs="Arial"/>
          <w:sz w:val="24"/>
          <w:szCs w:val="24"/>
        </w:rPr>
        <w:fldChar w:fldCharType="end"/>
      </w:r>
      <w:r w:rsidR="00A37827">
        <w:rPr>
          <w:rFonts w:ascii="Arial" w:hAnsi="Arial" w:cs="Arial"/>
          <w:sz w:val="24"/>
          <w:szCs w:val="24"/>
        </w:rPr>
      </w:r>
      <w:r w:rsidR="00A37827">
        <w:rPr>
          <w:rFonts w:ascii="Arial" w:hAnsi="Arial" w:cs="Arial"/>
          <w:sz w:val="24"/>
          <w:szCs w:val="24"/>
        </w:rPr>
        <w:fldChar w:fldCharType="separate"/>
      </w:r>
      <w:r w:rsidR="000415D6" w:rsidRPr="000415D6">
        <w:rPr>
          <w:rFonts w:ascii="Arial" w:hAnsi="Arial" w:cs="Arial"/>
          <w:noProof/>
          <w:sz w:val="24"/>
          <w:szCs w:val="24"/>
          <w:vertAlign w:val="superscript"/>
        </w:rPr>
        <w:t>13-17</w:t>
      </w:r>
      <w:r w:rsidR="00A37827">
        <w:rPr>
          <w:rFonts w:ascii="Arial" w:hAnsi="Arial" w:cs="Arial"/>
          <w:sz w:val="24"/>
          <w:szCs w:val="24"/>
        </w:rPr>
        <w:fldChar w:fldCharType="end"/>
      </w:r>
      <w:r w:rsidR="000415D6">
        <w:rPr>
          <w:rFonts w:ascii="Arial" w:hAnsi="Arial" w:cs="Arial"/>
          <w:sz w:val="24"/>
          <w:szCs w:val="24"/>
        </w:rPr>
        <w:t xml:space="preserve"> </w:t>
      </w:r>
      <w:r w:rsidRPr="00BF2833">
        <w:rPr>
          <w:rFonts w:ascii="Arial" w:hAnsi="Arial" w:cs="Arial"/>
          <w:sz w:val="24"/>
          <w:szCs w:val="24"/>
        </w:rPr>
        <w:t>Future internationally comparative research is required in order to explore whether the time trends in fall-related healthcare use and mortality data are comparable with other populations.</w:t>
      </w:r>
      <w:r w:rsidR="00250203" w:rsidRPr="00BF2833">
        <w:rPr>
          <w:rFonts w:ascii="Arial" w:hAnsi="Arial" w:cs="Arial"/>
          <w:sz w:val="24"/>
          <w:szCs w:val="24"/>
        </w:rPr>
        <w:t xml:space="preserve"> </w:t>
      </w:r>
    </w:p>
    <w:p w:rsidR="0031387C" w:rsidRDefault="0031387C" w:rsidP="00A95392">
      <w:pPr>
        <w:spacing w:line="360" w:lineRule="auto"/>
        <w:rPr>
          <w:rFonts w:ascii="Arial" w:hAnsi="Arial" w:cs="Arial"/>
          <w:sz w:val="24"/>
          <w:szCs w:val="24"/>
        </w:rPr>
      </w:pPr>
    </w:p>
    <w:p w:rsidR="001434F6" w:rsidRPr="00BF2833" w:rsidRDefault="00DA62BA" w:rsidP="00A95392">
      <w:pPr>
        <w:spacing w:line="360" w:lineRule="auto"/>
        <w:rPr>
          <w:rFonts w:ascii="Arial" w:hAnsi="Arial" w:cs="Arial"/>
          <w:sz w:val="24"/>
          <w:szCs w:val="24"/>
        </w:rPr>
      </w:pPr>
      <w:r>
        <w:rPr>
          <w:rFonts w:ascii="Arial" w:hAnsi="Arial" w:cs="Arial"/>
          <w:b/>
          <w:sz w:val="24"/>
          <w:szCs w:val="24"/>
        </w:rPr>
        <w:t xml:space="preserve">5. </w:t>
      </w:r>
      <w:r w:rsidR="001434F6" w:rsidRPr="00BF2833">
        <w:rPr>
          <w:rFonts w:ascii="Arial" w:hAnsi="Arial" w:cs="Arial"/>
          <w:b/>
          <w:sz w:val="24"/>
          <w:szCs w:val="24"/>
        </w:rPr>
        <w:t>CONCLUSIONS</w:t>
      </w:r>
    </w:p>
    <w:p w:rsidR="00A907D7" w:rsidRDefault="001434F6" w:rsidP="00A95392">
      <w:pPr>
        <w:spacing w:line="360" w:lineRule="auto"/>
        <w:rPr>
          <w:rFonts w:ascii="Arial" w:hAnsi="Arial" w:cs="Arial"/>
          <w:sz w:val="24"/>
          <w:szCs w:val="24"/>
        </w:rPr>
      </w:pPr>
      <w:r w:rsidRPr="00BF2833">
        <w:rPr>
          <w:rFonts w:ascii="Arial" w:hAnsi="Arial" w:cs="Arial"/>
          <w:sz w:val="24"/>
          <w:szCs w:val="24"/>
        </w:rPr>
        <w:t>Despite a decrease in standardized incidence rates of fall-related ED visits in the past twenty years, the absolute numbers of fall-related ED visits increased, leading to an increased workload on EDs. The number of hospital admissions has also increased, but the total number of admission days has almost halved during the same period, due to a reduction in the average LOS per patient. If this trend would continue in the coming years, this may have implications for healthcare resource allocation, as the burden of care in EDs increases, and the admission duration reduces. Our study shows a promising reduction in standardized incidence rates of ED visits, and in hospital admission days, but it remains important to implement effective falls prevention programs in society in order to deal with the increasing absolute burden of fall-related healthcare use and mortality.</w:t>
      </w:r>
      <w:r w:rsidR="00C33F63" w:rsidRPr="00BF2833">
        <w:rPr>
          <w:rFonts w:ascii="Arial" w:hAnsi="Arial" w:cs="Arial"/>
          <w:sz w:val="24"/>
          <w:szCs w:val="24"/>
        </w:rPr>
        <w:t xml:space="preserve"> </w:t>
      </w:r>
    </w:p>
    <w:p w:rsidR="0031387C" w:rsidRDefault="0031387C" w:rsidP="00A95392">
      <w:pPr>
        <w:spacing w:line="360" w:lineRule="auto"/>
        <w:rPr>
          <w:rFonts w:ascii="Arial" w:hAnsi="Arial" w:cs="Arial"/>
          <w:sz w:val="24"/>
          <w:szCs w:val="24"/>
        </w:rPr>
      </w:pPr>
    </w:p>
    <w:p w:rsidR="0031387C" w:rsidRPr="00FC7818" w:rsidRDefault="00DA62BA" w:rsidP="00A95392">
      <w:pPr>
        <w:spacing w:line="360" w:lineRule="auto"/>
        <w:rPr>
          <w:rFonts w:ascii="Arial" w:hAnsi="Arial" w:cs="Arial"/>
          <w:b/>
          <w:sz w:val="24"/>
          <w:szCs w:val="24"/>
        </w:rPr>
      </w:pPr>
      <w:r>
        <w:rPr>
          <w:rFonts w:ascii="Arial" w:hAnsi="Arial" w:cs="Arial"/>
          <w:b/>
          <w:sz w:val="24"/>
          <w:szCs w:val="24"/>
        </w:rPr>
        <w:t xml:space="preserve">6. </w:t>
      </w:r>
      <w:r w:rsidR="0031387C" w:rsidRPr="00FC7818">
        <w:rPr>
          <w:rFonts w:ascii="Arial" w:hAnsi="Arial" w:cs="Arial"/>
          <w:b/>
          <w:sz w:val="24"/>
          <w:szCs w:val="24"/>
        </w:rPr>
        <w:t>ACKNOWLEDGEMENTS</w:t>
      </w:r>
    </w:p>
    <w:p w:rsidR="00086392" w:rsidRDefault="00086392" w:rsidP="00A95392">
      <w:pPr>
        <w:spacing w:line="360" w:lineRule="auto"/>
        <w:rPr>
          <w:rFonts w:ascii="Arial" w:hAnsi="Arial" w:cs="Arial"/>
          <w:b/>
          <w:sz w:val="24"/>
          <w:szCs w:val="24"/>
        </w:rPr>
      </w:pPr>
      <w:r w:rsidRPr="00086392">
        <w:rPr>
          <w:rFonts w:ascii="Arial" w:hAnsi="Arial" w:cs="Arial"/>
          <w:b/>
          <w:sz w:val="24"/>
          <w:szCs w:val="24"/>
        </w:rPr>
        <w:t xml:space="preserve">Declarations of interest: </w:t>
      </w:r>
      <w:r w:rsidRPr="00086392">
        <w:rPr>
          <w:rFonts w:ascii="Arial" w:hAnsi="Arial" w:cs="Arial"/>
          <w:sz w:val="24"/>
          <w:szCs w:val="24"/>
        </w:rPr>
        <w:t>none</w:t>
      </w:r>
    </w:p>
    <w:p w:rsidR="0031387C" w:rsidRDefault="0031387C" w:rsidP="00A95392">
      <w:pPr>
        <w:spacing w:line="360" w:lineRule="auto"/>
        <w:rPr>
          <w:rFonts w:ascii="Arial" w:hAnsi="Arial" w:cs="Arial"/>
          <w:sz w:val="24"/>
          <w:szCs w:val="24"/>
        </w:rPr>
      </w:pPr>
      <w:r w:rsidRPr="00FC7818">
        <w:rPr>
          <w:rFonts w:ascii="Arial" w:hAnsi="Arial" w:cs="Arial"/>
          <w:b/>
          <w:sz w:val="24"/>
          <w:szCs w:val="24"/>
        </w:rPr>
        <w:t xml:space="preserve">Author Contributions: </w:t>
      </w:r>
      <w:r w:rsidRPr="0031387C">
        <w:rPr>
          <w:rFonts w:ascii="Arial" w:hAnsi="Arial" w:cs="Arial"/>
          <w:sz w:val="24"/>
          <w:szCs w:val="24"/>
        </w:rPr>
        <w:t>Study concept and design: Olij, van Beeck, Polinder; data analysis: Olij, Panneman; manuscript preparation: Olij; critical revision of manuscript: Olij, Panneman, van Beeck, Haagsma, Hartholt, Polinder</w:t>
      </w:r>
    </w:p>
    <w:p w:rsidR="00D34F07" w:rsidRDefault="006A2114" w:rsidP="00A95392">
      <w:pPr>
        <w:spacing w:line="360" w:lineRule="auto"/>
        <w:rPr>
          <w:rFonts w:ascii="Arial" w:hAnsi="Arial" w:cs="Arial"/>
          <w:b/>
          <w:sz w:val="24"/>
          <w:szCs w:val="24"/>
        </w:rPr>
      </w:pPr>
      <w:r>
        <w:rPr>
          <w:rFonts w:ascii="Arial" w:hAnsi="Arial" w:cs="Arial"/>
          <w:b/>
          <w:sz w:val="24"/>
          <w:szCs w:val="24"/>
        </w:rPr>
        <w:t>Funding</w:t>
      </w:r>
      <w:r w:rsidR="0031387C" w:rsidRPr="00FC7818">
        <w:rPr>
          <w:rFonts w:ascii="Arial" w:hAnsi="Arial" w:cs="Arial"/>
          <w:b/>
          <w:sz w:val="24"/>
          <w:szCs w:val="24"/>
        </w:rPr>
        <w:t xml:space="preserve">: </w:t>
      </w:r>
      <w:r w:rsidRPr="006A2114">
        <w:rPr>
          <w:rFonts w:ascii="Arial" w:hAnsi="Arial" w:cs="Arial"/>
          <w:sz w:val="24"/>
          <w:szCs w:val="24"/>
        </w:rPr>
        <w:t>This research did not receive any specific grant from funding agencies in the public, commercial, or not-for-profit sectors.</w:t>
      </w:r>
    </w:p>
    <w:p w:rsidR="006A2114" w:rsidRPr="00BF2833" w:rsidRDefault="006A2114" w:rsidP="00A95392">
      <w:pPr>
        <w:spacing w:line="360" w:lineRule="auto"/>
        <w:rPr>
          <w:rFonts w:ascii="Arial" w:hAnsi="Arial" w:cs="Arial"/>
          <w:sz w:val="24"/>
          <w:szCs w:val="24"/>
        </w:rPr>
      </w:pPr>
    </w:p>
    <w:p w:rsidR="00716EAE" w:rsidRPr="00BF2833" w:rsidRDefault="00DA62BA" w:rsidP="00A95392">
      <w:pPr>
        <w:spacing w:line="360" w:lineRule="auto"/>
        <w:rPr>
          <w:rFonts w:ascii="Arial" w:hAnsi="Arial" w:cs="Arial"/>
          <w:b/>
          <w:sz w:val="24"/>
          <w:szCs w:val="24"/>
        </w:rPr>
      </w:pPr>
      <w:r>
        <w:rPr>
          <w:rFonts w:ascii="Arial" w:hAnsi="Arial" w:cs="Arial"/>
          <w:b/>
          <w:sz w:val="24"/>
          <w:szCs w:val="24"/>
        </w:rPr>
        <w:t xml:space="preserve">7. </w:t>
      </w:r>
      <w:r w:rsidR="00716EAE" w:rsidRPr="00BF2833">
        <w:rPr>
          <w:rFonts w:ascii="Arial" w:hAnsi="Arial" w:cs="Arial"/>
          <w:b/>
          <w:sz w:val="24"/>
          <w:szCs w:val="24"/>
        </w:rPr>
        <w:t>REFERENCES</w:t>
      </w:r>
    </w:p>
    <w:p w:rsidR="002B06CF" w:rsidRPr="003F21E7" w:rsidRDefault="00A37827" w:rsidP="003F21E7">
      <w:pPr>
        <w:pStyle w:val="EndNoteBibliography"/>
        <w:spacing w:after="0" w:line="360" w:lineRule="auto"/>
        <w:ind w:left="720" w:hanging="720"/>
        <w:rPr>
          <w:rFonts w:ascii="Arial" w:hAnsi="Arial" w:cs="Arial"/>
          <w:sz w:val="24"/>
        </w:rPr>
      </w:pPr>
      <w:r w:rsidRPr="00F4512B">
        <w:rPr>
          <w:rFonts w:ascii="Arial" w:hAnsi="Arial" w:cs="Arial"/>
          <w:b/>
          <w:sz w:val="24"/>
          <w:szCs w:val="24"/>
          <w:lang w:val="en-GB"/>
        </w:rPr>
        <w:fldChar w:fldCharType="begin"/>
      </w:r>
      <w:r w:rsidR="0092383F" w:rsidRPr="00F4512B">
        <w:rPr>
          <w:rFonts w:ascii="Arial" w:hAnsi="Arial" w:cs="Arial"/>
          <w:b/>
          <w:sz w:val="24"/>
          <w:szCs w:val="24"/>
        </w:rPr>
        <w:instrText xml:space="preserve"> ADDIN EN.REFLIST </w:instrText>
      </w:r>
      <w:r w:rsidRPr="00F4512B">
        <w:rPr>
          <w:rFonts w:ascii="Arial" w:hAnsi="Arial" w:cs="Arial"/>
          <w:b/>
          <w:sz w:val="24"/>
          <w:szCs w:val="24"/>
          <w:lang w:val="en-GB"/>
        </w:rPr>
        <w:fldChar w:fldCharType="separate"/>
      </w:r>
      <w:r w:rsidR="002B06CF" w:rsidRPr="003F21E7">
        <w:rPr>
          <w:rFonts w:ascii="Arial" w:hAnsi="Arial" w:cs="Arial"/>
          <w:sz w:val="24"/>
        </w:rPr>
        <w:t>1.</w:t>
      </w:r>
      <w:r w:rsidR="002B06CF" w:rsidRPr="003F21E7">
        <w:rPr>
          <w:rFonts w:ascii="Arial" w:hAnsi="Arial" w:cs="Arial"/>
          <w:sz w:val="24"/>
        </w:rPr>
        <w:tab/>
        <w:t xml:space="preserve">Burns E, Kakara R. Deaths from Falls Among Persons Aged ≥65 years - United States, 2007-2016. </w:t>
      </w:r>
      <w:r w:rsidR="002B06CF" w:rsidRPr="003F21E7">
        <w:rPr>
          <w:rFonts w:ascii="Arial" w:hAnsi="Arial" w:cs="Arial"/>
          <w:i/>
          <w:sz w:val="24"/>
        </w:rPr>
        <w:t xml:space="preserve">MMWR Morb Mortal Wkly Rep. </w:t>
      </w:r>
      <w:r w:rsidR="002B06CF" w:rsidRPr="003F21E7">
        <w:rPr>
          <w:rFonts w:ascii="Arial" w:hAnsi="Arial" w:cs="Arial"/>
          <w:sz w:val="24"/>
        </w:rPr>
        <w:t>2018;67(18):509-514.</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2.</w:t>
      </w:r>
      <w:r w:rsidRPr="003F21E7">
        <w:rPr>
          <w:rFonts w:ascii="Arial" w:hAnsi="Arial" w:cs="Arial"/>
          <w:sz w:val="24"/>
        </w:rPr>
        <w:tab/>
        <w:t xml:space="preserve">Cassell E, Clapperton A. A decreasing trend in fall-related hip fracture incidence in Victoria, Australia. </w:t>
      </w:r>
      <w:r w:rsidRPr="003F21E7">
        <w:rPr>
          <w:rFonts w:ascii="Arial" w:hAnsi="Arial" w:cs="Arial"/>
          <w:i/>
          <w:sz w:val="24"/>
        </w:rPr>
        <w:t xml:space="preserve">Osteoporos Int. </w:t>
      </w:r>
      <w:r w:rsidRPr="003F21E7">
        <w:rPr>
          <w:rFonts w:ascii="Arial" w:hAnsi="Arial" w:cs="Arial"/>
          <w:sz w:val="24"/>
        </w:rPr>
        <w:t>2013;24(1):99-109.</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3.</w:t>
      </w:r>
      <w:r w:rsidRPr="003F21E7">
        <w:rPr>
          <w:rFonts w:ascii="Arial" w:hAnsi="Arial" w:cs="Arial"/>
          <w:sz w:val="24"/>
        </w:rPr>
        <w:tab/>
        <w:t xml:space="preserve">Gagné M, Robitaille Y, Jean S, Perron PA. Changes in fall-related mortality in older adults in Quebec, 1981-2009. </w:t>
      </w:r>
      <w:r w:rsidRPr="003F21E7">
        <w:rPr>
          <w:rFonts w:ascii="Arial" w:hAnsi="Arial" w:cs="Arial"/>
          <w:i/>
          <w:sz w:val="24"/>
        </w:rPr>
        <w:t xml:space="preserve">Chronic Dis Inj Can. </w:t>
      </w:r>
      <w:r w:rsidRPr="003F21E7">
        <w:rPr>
          <w:rFonts w:ascii="Arial" w:hAnsi="Arial" w:cs="Arial"/>
          <w:sz w:val="24"/>
        </w:rPr>
        <w:t>2013;33(4):226-235.</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4.</w:t>
      </w:r>
      <w:r w:rsidRPr="003F21E7">
        <w:rPr>
          <w:rFonts w:ascii="Arial" w:hAnsi="Arial" w:cs="Arial"/>
          <w:sz w:val="24"/>
        </w:rPr>
        <w:tab/>
        <w:t xml:space="preserve">Haagsma JA, Graetz N, Bolliger I, et al. The global burden of injury: incidence, mortality, disability-adjusted life years and time trends from the Global Burden of Disease study 2013. </w:t>
      </w:r>
      <w:r w:rsidRPr="003F21E7">
        <w:rPr>
          <w:rFonts w:ascii="Arial" w:hAnsi="Arial" w:cs="Arial"/>
          <w:i/>
          <w:sz w:val="24"/>
        </w:rPr>
        <w:t xml:space="preserve">Inj Prev. </w:t>
      </w:r>
      <w:r w:rsidRPr="003F21E7">
        <w:rPr>
          <w:rFonts w:ascii="Arial" w:hAnsi="Arial" w:cs="Arial"/>
          <w:sz w:val="24"/>
        </w:rPr>
        <w:t>2016;22(1):3-18.</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5.</w:t>
      </w:r>
      <w:r w:rsidRPr="003F21E7">
        <w:rPr>
          <w:rFonts w:ascii="Arial" w:hAnsi="Arial" w:cs="Arial"/>
          <w:sz w:val="24"/>
        </w:rPr>
        <w:tab/>
        <w:t xml:space="preserve">Hartholt KA, van der Velde N, Looman CWN, et al. Trends in fall-related hospital admissions in older persons in the Netherlands. </w:t>
      </w:r>
      <w:r w:rsidRPr="003F21E7">
        <w:rPr>
          <w:rFonts w:ascii="Arial" w:hAnsi="Arial" w:cs="Arial"/>
          <w:i/>
          <w:sz w:val="24"/>
        </w:rPr>
        <w:t xml:space="preserve">Arch Intern Med. </w:t>
      </w:r>
      <w:r w:rsidRPr="003F21E7">
        <w:rPr>
          <w:rFonts w:ascii="Arial" w:hAnsi="Arial" w:cs="Arial"/>
          <w:sz w:val="24"/>
        </w:rPr>
        <w:t>2010;170(10):905-911.</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6.</w:t>
      </w:r>
      <w:r w:rsidRPr="003F21E7">
        <w:rPr>
          <w:rFonts w:ascii="Arial" w:hAnsi="Arial" w:cs="Arial"/>
          <w:sz w:val="24"/>
        </w:rPr>
        <w:tab/>
        <w:t xml:space="preserve">Kannus P, Niemi S, Sievänen H, Parkkari J. Declining incidence in fall-induced death of older adults: Finnish statistics during 1971-2015. </w:t>
      </w:r>
      <w:r w:rsidRPr="003F21E7">
        <w:rPr>
          <w:rFonts w:ascii="Arial" w:hAnsi="Arial" w:cs="Arial"/>
          <w:i/>
          <w:sz w:val="24"/>
        </w:rPr>
        <w:t xml:space="preserve">Aging Clin Exp Res. </w:t>
      </w:r>
      <w:r w:rsidRPr="003F21E7">
        <w:rPr>
          <w:rFonts w:ascii="Arial" w:hAnsi="Arial" w:cs="Arial"/>
          <w:sz w:val="24"/>
        </w:rPr>
        <w:t>2018.</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7.</w:t>
      </w:r>
      <w:r w:rsidRPr="003F21E7">
        <w:rPr>
          <w:rFonts w:ascii="Arial" w:hAnsi="Arial" w:cs="Arial"/>
          <w:sz w:val="24"/>
        </w:rPr>
        <w:tab/>
        <w:t xml:space="preserve">Nilson F, Moniruzzaman S, Andersson R. Hospitalized fall-related injury trends in Sweden between 2001 and 2010. </w:t>
      </w:r>
      <w:r w:rsidRPr="003F21E7">
        <w:rPr>
          <w:rFonts w:ascii="Arial" w:hAnsi="Arial" w:cs="Arial"/>
          <w:i/>
          <w:sz w:val="24"/>
        </w:rPr>
        <w:t xml:space="preserve">Int J Inj Contr Saf Promot. </w:t>
      </w:r>
      <w:r w:rsidRPr="003F21E7">
        <w:rPr>
          <w:rFonts w:ascii="Arial" w:hAnsi="Arial" w:cs="Arial"/>
          <w:sz w:val="24"/>
        </w:rPr>
        <w:t>2016;23(3):277-283.</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8.</w:t>
      </w:r>
      <w:r w:rsidRPr="003F21E7">
        <w:rPr>
          <w:rFonts w:ascii="Arial" w:hAnsi="Arial" w:cs="Arial"/>
          <w:sz w:val="24"/>
        </w:rPr>
        <w:tab/>
        <w:t xml:space="preserve">Padrón-Monedero A, Damián J, Pilar Martin M, Fernández-Cuenca R. Mortality trends for accidental falls in older people in Spain, 2000-2015. </w:t>
      </w:r>
      <w:r w:rsidRPr="003F21E7">
        <w:rPr>
          <w:rFonts w:ascii="Arial" w:hAnsi="Arial" w:cs="Arial"/>
          <w:i/>
          <w:sz w:val="24"/>
        </w:rPr>
        <w:t xml:space="preserve">BMC Geriatrics. </w:t>
      </w:r>
      <w:r w:rsidRPr="003F21E7">
        <w:rPr>
          <w:rFonts w:ascii="Arial" w:hAnsi="Arial" w:cs="Arial"/>
          <w:sz w:val="24"/>
        </w:rPr>
        <w:t>2017;17:276.</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9.</w:t>
      </w:r>
      <w:r w:rsidRPr="003F21E7">
        <w:rPr>
          <w:rFonts w:ascii="Arial" w:hAnsi="Arial" w:cs="Arial"/>
          <w:sz w:val="24"/>
        </w:rPr>
        <w:tab/>
        <w:t xml:space="preserve">Shankar KN, Liu SW, Ganz DA. Trends and Characteristics of Emergency Department Visits for Fall-Related Injuries in Older Adults, 2003-2010. </w:t>
      </w:r>
      <w:r w:rsidRPr="003F21E7">
        <w:rPr>
          <w:rFonts w:ascii="Arial" w:hAnsi="Arial" w:cs="Arial"/>
          <w:i/>
          <w:sz w:val="24"/>
        </w:rPr>
        <w:t xml:space="preserve">West J Emerg Med. </w:t>
      </w:r>
      <w:r w:rsidRPr="003F21E7">
        <w:rPr>
          <w:rFonts w:ascii="Arial" w:hAnsi="Arial" w:cs="Arial"/>
          <w:sz w:val="24"/>
        </w:rPr>
        <w:t>2017;18(5):785-793.</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10.</w:t>
      </w:r>
      <w:r w:rsidRPr="003F21E7">
        <w:rPr>
          <w:rFonts w:ascii="Arial" w:hAnsi="Arial" w:cs="Arial"/>
          <w:sz w:val="24"/>
        </w:rPr>
        <w:tab/>
        <w:t xml:space="preserve">Florence CS, Bergen G, Atherly A, Burns E, Stevens J, Drake C. Medical Costs of Fatal and Nonfatal Falls in Older Adults. </w:t>
      </w:r>
      <w:r w:rsidRPr="003F21E7">
        <w:rPr>
          <w:rFonts w:ascii="Arial" w:hAnsi="Arial" w:cs="Arial"/>
          <w:i/>
          <w:sz w:val="24"/>
        </w:rPr>
        <w:t xml:space="preserve">JAGS. </w:t>
      </w:r>
      <w:r w:rsidRPr="003F21E7">
        <w:rPr>
          <w:rFonts w:ascii="Arial" w:hAnsi="Arial" w:cs="Arial"/>
          <w:sz w:val="24"/>
        </w:rPr>
        <w:t>2018;66:693-698.</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11.</w:t>
      </w:r>
      <w:r w:rsidRPr="003F21E7">
        <w:rPr>
          <w:rFonts w:ascii="Arial" w:hAnsi="Arial" w:cs="Arial"/>
          <w:sz w:val="24"/>
        </w:rPr>
        <w:tab/>
        <w:t xml:space="preserve">Hartholt KA, van Beeck EF, Polinder S, et al. Societal consequences of falls in the older population: injuries, healthcare costs, and long-term reduced quality of life. </w:t>
      </w:r>
      <w:r w:rsidRPr="003F21E7">
        <w:rPr>
          <w:rFonts w:ascii="Arial" w:hAnsi="Arial" w:cs="Arial"/>
          <w:i/>
          <w:sz w:val="24"/>
        </w:rPr>
        <w:t xml:space="preserve">J Trauma. </w:t>
      </w:r>
      <w:r w:rsidRPr="003F21E7">
        <w:rPr>
          <w:rFonts w:ascii="Arial" w:hAnsi="Arial" w:cs="Arial"/>
          <w:sz w:val="24"/>
        </w:rPr>
        <w:t>2011;71(3):748-753.</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12.</w:t>
      </w:r>
      <w:r w:rsidRPr="003F21E7">
        <w:rPr>
          <w:rFonts w:ascii="Arial" w:hAnsi="Arial" w:cs="Arial"/>
          <w:sz w:val="24"/>
        </w:rPr>
        <w:tab/>
        <w:t xml:space="preserve">World Health Organization. International Classification of Diseases (ICD). 2010; </w:t>
      </w:r>
      <w:hyperlink r:id="rId8" w:history="1">
        <w:r w:rsidRPr="003F21E7">
          <w:rPr>
            <w:rStyle w:val="Hyperlink"/>
            <w:rFonts w:ascii="Arial" w:hAnsi="Arial" w:cs="Arial"/>
            <w:sz w:val="24"/>
          </w:rPr>
          <w:t>http://www.who.int/classifications/icd</w:t>
        </w:r>
      </w:hyperlink>
      <w:r w:rsidRPr="003F21E7">
        <w:rPr>
          <w:rFonts w:ascii="Arial" w:hAnsi="Arial" w:cs="Arial"/>
          <w:sz w:val="24"/>
        </w:rPr>
        <w:t xml:space="preserve"> </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13.</w:t>
      </w:r>
      <w:r w:rsidRPr="003F21E7">
        <w:rPr>
          <w:rFonts w:ascii="Arial" w:hAnsi="Arial" w:cs="Arial"/>
          <w:sz w:val="24"/>
        </w:rPr>
        <w:tab/>
        <w:t xml:space="preserve">Gaakeer MI, van den Brand CL, Gips E, van Lieshout EM, Huijsman R, Patka P. [National developments in Emergency Departments in the Netherlands: numbers and origins of patients in the period from 2012 to 2015] in Dutch. </w:t>
      </w:r>
      <w:r w:rsidRPr="003F21E7">
        <w:rPr>
          <w:rFonts w:ascii="Arial" w:hAnsi="Arial" w:cs="Arial"/>
          <w:i/>
          <w:sz w:val="24"/>
        </w:rPr>
        <w:t xml:space="preserve">Ned Tijdschr Geneeskd. </w:t>
      </w:r>
      <w:r w:rsidRPr="003F21E7">
        <w:rPr>
          <w:rFonts w:ascii="Arial" w:hAnsi="Arial" w:cs="Arial"/>
          <w:sz w:val="24"/>
        </w:rPr>
        <w:t>2016;160(0):D970.</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14.</w:t>
      </w:r>
      <w:r w:rsidRPr="003F21E7">
        <w:rPr>
          <w:rFonts w:ascii="Arial" w:hAnsi="Arial" w:cs="Arial"/>
          <w:sz w:val="24"/>
        </w:rPr>
        <w:tab/>
        <w:t xml:space="preserve">Gommer AM, Gijsen R. </w:t>
      </w:r>
      <w:r w:rsidRPr="003F21E7">
        <w:rPr>
          <w:rFonts w:ascii="Arial" w:hAnsi="Arial" w:cs="Arial"/>
          <w:i/>
          <w:sz w:val="24"/>
        </w:rPr>
        <w:t xml:space="preserve">RIVM Briefrapport 2015-2017 [The validity of the estimates of the national number of visits to Emergency departments on the basis of data from the Injury Surveillance System LIS] In Dutch. </w:t>
      </w:r>
      <w:r w:rsidRPr="003F21E7">
        <w:rPr>
          <w:rFonts w:ascii="Arial" w:hAnsi="Arial" w:cs="Arial"/>
          <w:sz w:val="24"/>
        </w:rPr>
        <w:t>2016.</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15.</w:t>
      </w:r>
      <w:r w:rsidRPr="003F21E7">
        <w:rPr>
          <w:rFonts w:ascii="Arial" w:hAnsi="Arial" w:cs="Arial"/>
          <w:sz w:val="24"/>
        </w:rPr>
        <w:tab/>
        <w:t xml:space="preserve">Meerding WJ, Polinder S, Lyons RA, et al. How adequate are emergency department home and leisure injury surveillance systems for cross-country comparisons in Europe? </w:t>
      </w:r>
      <w:r w:rsidRPr="003F21E7">
        <w:rPr>
          <w:rFonts w:ascii="Arial" w:hAnsi="Arial" w:cs="Arial"/>
          <w:i/>
          <w:sz w:val="24"/>
        </w:rPr>
        <w:t xml:space="preserve">Int J Inj Contr Saf Promot. </w:t>
      </w:r>
      <w:r w:rsidRPr="003F21E7">
        <w:rPr>
          <w:rFonts w:ascii="Arial" w:hAnsi="Arial" w:cs="Arial"/>
          <w:sz w:val="24"/>
        </w:rPr>
        <w:t>2010;17(1):13-22.</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16.</w:t>
      </w:r>
      <w:r w:rsidRPr="003F21E7">
        <w:rPr>
          <w:rFonts w:ascii="Arial" w:hAnsi="Arial" w:cs="Arial"/>
          <w:sz w:val="24"/>
        </w:rPr>
        <w:tab/>
        <w:t xml:space="preserve">Panneman M, Blatter B. </w:t>
      </w:r>
      <w:r w:rsidRPr="003F21E7">
        <w:rPr>
          <w:rFonts w:ascii="Arial" w:hAnsi="Arial" w:cs="Arial"/>
          <w:i/>
          <w:sz w:val="24"/>
        </w:rPr>
        <w:t xml:space="preserve">[VeiligheidNL rapport Dutch Injury Surveillance System - Representative for all Emergency Departments in the Netherlands?] In Dutch. </w:t>
      </w:r>
      <w:r w:rsidRPr="003F21E7">
        <w:rPr>
          <w:rFonts w:ascii="Arial" w:hAnsi="Arial" w:cs="Arial"/>
          <w:sz w:val="24"/>
        </w:rPr>
        <w:t>2016.</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17.</w:t>
      </w:r>
      <w:r w:rsidRPr="003F21E7">
        <w:rPr>
          <w:rFonts w:ascii="Arial" w:hAnsi="Arial" w:cs="Arial"/>
          <w:sz w:val="24"/>
        </w:rPr>
        <w:tab/>
        <w:t xml:space="preserve">Banning R, Camstra A, Knottnerus P. Sampling Theory: Sampling design and estimation methods. </w:t>
      </w:r>
      <w:r w:rsidRPr="003F21E7">
        <w:rPr>
          <w:rFonts w:ascii="Arial" w:hAnsi="Arial" w:cs="Arial"/>
          <w:i/>
          <w:sz w:val="24"/>
        </w:rPr>
        <w:t xml:space="preserve">Statistics Methods 201207 Heerlen: Statistics Netherlands. </w:t>
      </w:r>
      <w:r w:rsidRPr="003F21E7">
        <w:rPr>
          <w:rFonts w:ascii="Arial" w:hAnsi="Arial" w:cs="Arial"/>
          <w:sz w:val="24"/>
        </w:rPr>
        <w:t>2012.</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18.</w:t>
      </w:r>
      <w:r w:rsidRPr="003F21E7">
        <w:rPr>
          <w:rFonts w:ascii="Arial" w:hAnsi="Arial" w:cs="Arial"/>
          <w:sz w:val="24"/>
        </w:rPr>
        <w:tab/>
        <w:t xml:space="preserve">CBS Nederland. Population. 2017; </w:t>
      </w:r>
      <w:hyperlink r:id="rId9" w:history="1">
        <w:r w:rsidRPr="003F21E7">
          <w:rPr>
            <w:rStyle w:val="Hyperlink"/>
            <w:rFonts w:ascii="Arial" w:hAnsi="Arial" w:cs="Arial"/>
            <w:sz w:val="24"/>
          </w:rPr>
          <w:t>http://www.cbs.nl/en-gb/society/population</w:t>
        </w:r>
      </w:hyperlink>
      <w:r w:rsidRPr="003F21E7">
        <w:rPr>
          <w:rFonts w:ascii="Arial" w:hAnsi="Arial" w:cs="Arial"/>
          <w:sz w:val="24"/>
        </w:rPr>
        <w:t>.</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19.</w:t>
      </w:r>
      <w:r w:rsidRPr="003F21E7">
        <w:rPr>
          <w:rFonts w:ascii="Arial" w:hAnsi="Arial" w:cs="Arial"/>
          <w:sz w:val="24"/>
        </w:rPr>
        <w:tab/>
        <w:t xml:space="preserve">Irsraëls A. </w:t>
      </w:r>
      <w:r w:rsidRPr="003F21E7">
        <w:rPr>
          <w:rFonts w:ascii="Arial" w:hAnsi="Arial" w:cs="Arial"/>
          <w:i/>
          <w:sz w:val="24"/>
        </w:rPr>
        <w:t>Methods of Standardisation.</w:t>
      </w:r>
      <w:r w:rsidRPr="003F21E7">
        <w:rPr>
          <w:rFonts w:ascii="Arial" w:hAnsi="Arial" w:cs="Arial"/>
          <w:sz w:val="24"/>
        </w:rPr>
        <w:t xml:space="preserve"> The Hague/Heerlen: Statistics Netherlands; 2013.</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20.</w:t>
      </w:r>
      <w:r w:rsidRPr="003F21E7">
        <w:rPr>
          <w:rFonts w:ascii="Arial" w:hAnsi="Arial" w:cs="Arial"/>
          <w:sz w:val="24"/>
        </w:rPr>
        <w:tab/>
        <w:t xml:space="preserve">Kim HJ, Fay MP, Feuer EJ, Midthune DN. Permutation tests for joinpoint regression with applications to cancer rates. </w:t>
      </w:r>
      <w:r w:rsidRPr="003F21E7">
        <w:rPr>
          <w:rFonts w:ascii="Arial" w:hAnsi="Arial" w:cs="Arial"/>
          <w:i/>
          <w:sz w:val="24"/>
        </w:rPr>
        <w:t xml:space="preserve">Stat Med. </w:t>
      </w:r>
      <w:r w:rsidRPr="003F21E7">
        <w:rPr>
          <w:rFonts w:ascii="Arial" w:hAnsi="Arial" w:cs="Arial"/>
          <w:sz w:val="24"/>
        </w:rPr>
        <w:t>2000;19:335-351.</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21.</w:t>
      </w:r>
      <w:r w:rsidRPr="003F21E7">
        <w:rPr>
          <w:rFonts w:ascii="Arial" w:hAnsi="Arial" w:cs="Arial"/>
          <w:sz w:val="24"/>
        </w:rPr>
        <w:tab/>
        <w:t xml:space="preserve">Kannus P, Parkkari J, Koskinen S, et al. Fall-Induced Injuries and Deaths Among Older adults. </w:t>
      </w:r>
      <w:r w:rsidRPr="003F21E7">
        <w:rPr>
          <w:rFonts w:ascii="Arial" w:hAnsi="Arial" w:cs="Arial"/>
          <w:i/>
          <w:sz w:val="24"/>
        </w:rPr>
        <w:t xml:space="preserve">JAMA. </w:t>
      </w:r>
      <w:r w:rsidRPr="003F21E7">
        <w:rPr>
          <w:rFonts w:ascii="Arial" w:hAnsi="Arial" w:cs="Arial"/>
          <w:sz w:val="24"/>
        </w:rPr>
        <w:t>1999;281(20):1895-1899.</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22.</w:t>
      </w:r>
      <w:r w:rsidRPr="003F21E7">
        <w:rPr>
          <w:rFonts w:ascii="Arial" w:hAnsi="Arial" w:cs="Arial"/>
          <w:sz w:val="24"/>
        </w:rPr>
        <w:tab/>
        <w:t xml:space="preserve">Harvey LA, Close JC. Traumatic brain injury in older adults: characteristics, causes and consequences. </w:t>
      </w:r>
      <w:r w:rsidRPr="003F21E7">
        <w:rPr>
          <w:rFonts w:ascii="Arial" w:hAnsi="Arial" w:cs="Arial"/>
          <w:i/>
          <w:sz w:val="24"/>
        </w:rPr>
        <w:t xml:space="preserve">Injury. </w:t>
      </w:r>
      <w:r w:rsidRPr="003F21E7">
        <w:rPr>
          <w:rFonts w:ascii="Arial" w:hAnsi="Arial" w:cs="Arial"/>
          <w:sz w:val="24"/>
        </w:rPr>
        <w:t>2012;43(11):1821-1826.</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23.</w:t>
      </w:r>
      <w:r w:rsidRPr="003F21E7">
        <w:rPr>
          <w:rFonts w:ascii="Arial" w:hAnsi="Arial" w:cs="Arial"/>
          <w:sz w:val="24"/>
        </w:rPr>
        <w:tab/>
        <w:t xml:space="preserve">Maas AI, Menon DK, Adelson PD, et al. Traumatic brain injury: integrated approaches to improve prevention, clinical care, and research. </w:t>
      </w:r>
      <w:r w:rsidRPr="003F21E7">
        <w:rPr>
          <w:rFonts w:ascii="Arial" w:hAnsi="Arial" w:cs="Arial"/>
          <w:i/>
          <w:sz w:val="24"/>
        </w:rPr>
        <w:t xml:space="preserve">The Lancet Neurology. </w:t>
      </w:r>
      <w:r w:rsidRPr="003F21E7">
        <w:rPr>
          <w:rFonts w:ascii="Arial" w:hAnsi="Arial" w:cs="Arial"/>
          <w:sz w:val="24"/>
        </w:rPr>
        <w:t>2017;16:987-1048.</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24.</w:t>
      </w:r>
      <w:r w:rsidRPr="003F21E7">
        <w:rPr>
          <w:rFonts w:ascii="Arial" w:hAnsi="Arial" w:cs="Arial"/>
          <w:sz w:val="24"/>
        </w:rPr>
        <w:tab/>
        <w:t xml:space="preserve">Kannus P, Niemi S, Parkkari J, Sievanen H. Continuously declining incidence of hip fracture in Finland: Analysis of nationwide database in 1970-2016. </w:t>
      </w:r>
      <w:r w:rsidRPr="003F21E7">
        <w:rPr>
          <w:rFonts w:ascii="Arial" w:hAnsi="Arial" w:cs="Arial"/>
          <w:i/>
          <w:sz w:val="24"/>
        </w:rPr>
        <w:t xml:space="preserve">Arch Gerontol Geriatr. </w:t>
      </w:r>
      <w:r w:rsidRPr="003F21E7">
        <w:rPr>
          <w:rFonts w:ascii="Arial" w:hAnsi="Arial" w:cs="Arial"/>
          <w:sz w:val="24"/>
        </w:rPr>
        <w:t>2018;77:64-67.</w:t>
      </w:r>
    </w:p>
    <w:p w:rsidR="002B06CF" w:rsidRPr="003F21E7" w:rsidRDefault="002B06CF" w:rsidP="003F21E7">
      <w:pPr>
        <w:pStyle w:val="EndNoteBibliography"/>
        <w:spacing w:after="0" w:line="360" w:lineRule="auto"/>
        <w:ind w:left="720" w:hanging="720"/>
        <w:rPr>
          <w:rFonts w:ascii="Arial" w:hAnsi="Arial" w:cs="Arial"/>
          <w:sz w:val="24"/>
        </w:rPr>
      </w:pPr>
      <w:r w:rsidRPr="003F21E7">
        <w:rPr>
          <w:rFonts w:ascii="Arial" w:hAnsi="Arial" w:cs="Arial"/>
          <w:sz w:val="24"/>
        </w:rPr>
        <w:t>25.</w:t>
      </w:r>
      <w:r w:rsidRPr="003F21E7">
        <w:rPr>
          <w:rFonts w:ascii="Arial" w:hAnsi="Arial" w:cs="Arial"/>
          <w:sz w:val="24"/>
        </w:rPr>
        <w:tab/>
        <w:t xml:space="preserve">Polinder S, Meerding W, van Baar ME, et al. Cost estimation of injury-related hospital admissions in 10 European countries. </w:t>
      </w:r>
      <w:r w:rsidRPr="003F21E7">
        <w:rPr>
          <w:rFonts w:ascii="Arial" w:hAnsi="Arial" w:cs="Arial"/>
          <w:i/>
          <w:sz w:val="24"/>
        </w:rPr>
        <w:t xml:space="preserve">Trauma. </w:t>
      </w:r>
      <w:r w:rsidRPr="003F21E7">
        <w:rPr>
          <w:rFonts w:ascii="Arial" w:hAnsi="Arial" w:cs="Arial"/>
          <w:sz w:val="24"/>
        </w:rPr>
        <w:t>2005;59(6):1283-1291.</w:t>
      </w:r>
    </w:p>
    <w:p w:rsidR="002B06CF" w:rsidRPr="002B06CF" w:rsidRDefault="002B06CF" w:rsidP="003F21E7">
      <w:pPr>
        <w:pStyle w:val="EndNoteBibliography"/>
        <w:spacing w:line="360" w:lineRule="auto"/>
        <w:ind w:left="720" w:hanging="720"/>
      </w:pPr>
      <w:r w:rsidRPr="003F21E7">
        <w:rPr>
          <w:rFonts w:ascii="Arial" w:hAnsi="Arial" w:cs="Arial"/>
          <w:sz w:val="24"/>
        </w:rPr>
        <w:t>26.</w:t>
      </w:r>
      <w:r w:rsidRPr="003F21E7">
        <w:rPr>
          <w:rFonts w:ascii="Arial" w:hAnsi="Arial" w:cs="Arial"/>
          <w:sz w:val="24"/>
        </w:rPr>
        <w:tab/>
        <w:t xml:space="preserve">Patterson BW, Smith MA, Repplinger MD, et al. Using Chief Complaint in Addition to Diagnosis Codes to Identify Falls in the Emergency Department. </w:t>
      </w:r>
      <w:r w:rsidRPr="003F21E7">
        <w:rPr>
          <w:rFonts w:ascii="Arial" w:hAnsi="Arial" w:cs="Arial"/>
          <w:i/>
          <w:sz w:val="24"/>
        </w:rPr>
        <w:t xml:space="preserve">J Am Geriatr Soc. </w:t>
      </w:r>
      <w:r w:rsidRPr="003F21E7">
        <w:rPr>
          <w:rFonts w:ascii="Arial" w:hAnsi="Arial" w:cs="Arial"/>
          <w:sz w:val="24"/>
        </w:rPr>
        <w:t>2017;65(9):E135-E140.</w:t>
      </w:r>
    </w:p>
    <w:p w:rsidR="00DF0B79" w:rsidRPr="00BF2833" w:rsidRDefault="00A37827" w:rsidP="00F4512B">
      <w:pPr>
        <w:spacing w:line="360" w:lineRule="auto"/>
        <w:rPr>
          <w:rFonts w:ascii="Arial" w:hAnsi="Arial" w:cs="Arial"/>
          <w:b/>
          <w:sz w:val="24"/>
          <w:szCs w:val="24"/>
          <w:lang w:val="en-GB"/>
        </w:rPr>
      </w:pPr>
      <w:r w:rsidRPr="00F4512B">
        <w:rPr>
          <w:rFonts w:ascii="Arial" w:hAnsi="Arial" w:cs="Arial"/>
          <w:b/>
          <w:sz w:val="24"/>
          <w:szCs w:val="24"/>
          <w:lang w:val="en-GB"/>
        </w:rPr>
        <w:fldChar w:fldCharType="end"/>
      </w:r>
    </w:p>
    <w:p w:rsidR="009A06BE" w:rsidRDefault="009A06BE">
      <w:pPr>
        <w:rPr>
          <w:rFonts w:ascii="Arial" w:hAnsi="Arial" w:cs="Arial"/>
          <w:b/>
          <w:sz w:val="24"/>
        </w:rPr>
      </w:pPr>
      <w:r>
        <w:rPr>
          <w:rFonts w:ascii="Arial" w:hAnsi="Arial" w:cs="Arial"/>
          <w:b/>
          <w:sz w:val="24"/>
        </w:rPr>
        <w:br w:type="page"/>
      </w:r>
    </w:p>
    <w:p w:rsidR="00534752" w:rsidRDefault="00534752" w:rsidP="00A95392">
      <w:pPr>
        <w:spacing w:line="360" w:lineRule="auto"/>
        <w:rPr>
          <w:rFonts w:ascii="Arial" w:hAnsi="Arial" w:cs="Arial"/>
          <w:b/>
          <w:sz w:val="24"/>
        </w:rPr>
      </w:pPr>
      <w:r>
        <w:rPr>
          <w:rFonts w:ascii="Arial" w:hAnsi="Arial" w:cs="Arial"/>
          <w:b/>
          <w:sz w:val="24"/>
        </w:rPr>
        <w:t>8. TABLES</w:t>
      </w:r>
    </w:p>
    <w:p w:rsidR="004C6B59" w:rsidRPr="00086392" w:rsidRDefault="004C6B59" w:rsidP="00A95392">
      <w:pPr>
        <w:spacing w:line="360" w:lineRule="auto"/>
        <w:rPr>
          <w:rFonts w:ascii="Arial" w:hAnsi="Arial" w:cs="Arial"/>
          <w:sz w:val="24"/>
        </w:rPr>
      </w:pPr>
      <w:r w:rsidRPr="00086392">
        <w:rPr>
          <w:rFonts w:ascii="Arial" w:hAnsi="Arial" w:cs="Arial"/>
          <w:b/>
          <w:sz w:val="24"/>
        </w:rPr>
        <w:t xml:space="preserve">Table 1. </w:t>
      </w:r>
      <w:r w:rsidRPr="00086392">
        <w:rPr>
          <w:rFonts w:ascii="Arial" w:hAnsi="Arial" w:cs="Arial"/>
          <w:sz w:val="24"/>
        </w:rPr>
        <w:t>Absolute number, standardized incidence rates, injury diagnosis, and injury location of fall-related Emergency Department visits among adults aged ≥65 years in the Netherlands, 1997-2016.</w:t>
      </w:r>
    </w:p>
    <w:tbl>
      <w:tblPr>
        <w:tblStyle w:val="Tabelraster"/>
        <w:tblW w:w="9924" w:type="dxa"/>
        <w:tblInd w:w="-318"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127"/>
        <w:gridCol w:w="993"/>
        <w:gridCol w:w="1134"/>
        <w:gridCol w:w="1134"/>
        <w:gridCol w:w="1134"/>
        <w:gridCol w:w="1134"/>
        <w:gridCol w:w="1134"/>
        <w:gridCol w:w="1134"/>
      </w:tblGrid>
      <w:tr w:rsidR="00F265CA" w:rsidRPr="000E2E67" w:rsidTr="00960ACA">
        <w:tc>
          <w:tcPr>
            <w:tcW w:w="2127" w:type="dxa"/>
          </w:tcPr>
          <w:p w:rsidR="00F265CA" w:rsidRPr="000E2E67" w:rsidRDefault="00F265CA" w:rsidP="00534752">
            <w:pPr>
              <w:spacing w:line="276" w:lineRule="auto"/>
              <w:rPr>
                <w:rFonts w:ascii="Arial" w:hAnsi="Arial"/>
                <w:b/>
                <w:sz w:val="20"/>
                <w:szCs w:val="20"/>
              </w:rPr>
            </w:pPr>
          </w:p>
        </w:tc>
        <w:tc>
          <w:tcPr>
            <w:tcW w:w="993" w:type="dxa"/>
          </w:tcPr>
          <w:p w:rsidR="00F265CA" w:rsidRPr="000E2E67" w:rsidRDefault="00F265CA" w:rsidP="00534752">
            <w:pPr>
              <w:spacing w:line="276" w:lineRule="auto"/>
              <w:jc w:val="right"/>
              <w:rPr>
                <w:rFonts w:ascii="Arial" w:hAnsi="Arial"/>
                <w:b/>
                <w:sz w:val="20"/>
                <w:szCs w:val="20"/>
              </w:rPr>
            </w:pPr>
            <w:r w:rsidRPr="000E2E67">
              <w:rPr>
                <w:rFonts w:ascii="Arial" w:hAnsi="Arial"/>
                <w:b/>
                <w:sz w:val="20"/>
                <w:szCs w:val="20"/>
              </w:rPr>
              <w:t>1997</w:t>
            </w:r>
          </w:p>
        </w:tc>
        <w:tc>
          <w:tcPr>
            <w:tcW w:w="1134" w:type="dxa"/>
          </w:tcPr>
          <w:p w:rsidR="00F265CA" w:rsidRPr="000E2E67" w:rsidRDefault="00F265CA" w:rsidP="00534752">
            <w:pPr>
              <w:spacing w:line="276" w:lineRule="auto"/>
              <w:jc w:val="right"/>
              <w:rPr>
                <w:rFonts w:ascii="Arial" w:hAnsi="Arial"/>
                <w:b/>
                <w:sz w:val="20"/>
                <w:szCs w:val="20"/>
              </w:rPr>
            </w:pPr>
            <w:r w:rsidRPr="000E2E67">
              <w:rPr>
                <w:rFonts w:ascii="Arial" w:hAnsi="Arial"/>
                <w:b/>
                <w:sz w:val="20"/>
                <w:szCs w:val="20"/>
              </w:rPr>
              <w:t>2001</w:t>
            </w:r>
          </w:p>
        </w:tc>
        <w:tc>
          <w:tcPr>
            <w:tcW w:w="1134" w:type="dxa"/>
            <w:tcBorders>
              <w:right w:val="nil"/>
            </w:tcBorders>
          </w:tcPr>
          <w:p w:rsidR="00F265CA" w:rsidRPr="000E2E67" w:rsidRDefault="00F265CA" w:rsidP="00534752">
            <w:pPr>
              <w:spacing w:line="276" w:lineRule="auto"/>
              <w:jc w:val="right"/>
              <w:rPr>
                <w:rFonts w:ascii="Arial" w:hAnsi="Arial"/>
                <w:b/>
                <w:sz w:val="20"/>
                <w:szCs w:val="20"/>
                <w:vertAlign w:val="superscript"/>
              </w:rPr>
            </w:pPr>
            <w:r w:rsidRPr="000E2E67">
              <w:rPr>
                <w:rFonts w:ascii="Arial" w:hAnsi="Arial"/>
                <w:b/>
                <w:sz w:val="20"/>
                <w:szCs w:val="20"/>
              </w:rPr>
              <w:t>2005</w:t>
            </w:r>
          </w:p>
        </w:tc>
        <w:tc>
          <w:tcPr>
            <w:tcW w:w="1134" w:type="dxa"/>
            <w:tcBorders>
              <w:left w:val="nil"/>
            </w:tcBorders>
          </w:tcPr>
          <w:p w:rsidR="00F265CA" w:rsidRPr="000E2E67" w:rsidRDefault="00F265CA" w:rsidP="00534752">
            <w:pPr>
              <w:spacing w:line="276" w:lineRule="auto"/>
              <w:jc w:val="right"/>
              <w:rPr>
                <w:rFonts w:ascii="Arial" w:hAnsi="Arial"/>
                <w:b/>
                <w:sz w:val="20"/>
                <w:szCs w:val="20"/>
                <w:vertAlign w:val="superscript"/>
              </w:rPr>
            </w:pPr>
            <w:r w:rsidRPr="000E2E67">
              <w:rPr>
                <w:rFonts w:ascii="Arial" w:hAnsi="Arial"/>
                <w:b/>
                <w:sz w:val="20"/>
                <w:szCs w:val="20"/>
              </w:rPr>
              <w:t>2009</w:t>
            </w:r>
          </w:p>
        </w:tc>
        <w:tc>
          <w:tcPr>
            <w:tcW w:w="1134" w:type="dxa"/>
          </w:tcPr>
          <w:p w:rsidR="00F265CA" w:rsidRPr="000E2E67" w:rsidRDefault="00F265CA" w:rsidP="00534752">
            <w:pPr>
              <w:spacing w:line="276" w:lineRule="auto"/>
              <w:jc w:val="right"/>
              <w:rPr>
                <w:rFonts w:ascii="Arial" w:hAnsi="Arial"/>
                <w:b/>
                <w:sz w:val="20"/>
                <w:szCs w:val="20"/>
                <w:vertAlign w:val="superscript"/>
              </w:rPr>
            </w:pPr>
            <w:r w:rsidRPr="000E2E67">
              <w:rPr>
                <w:rFonts w:ascii="Arial" w:hAnsi="Arial"/>
                <w:b/>
                <w:sz w:val="20"/>
                <w:szCs w:val="20"/>
              </w:rPr>
              <w:t>2013</w:t>
            </w:r>
          </w:p>
        </w:tc>
        <w:tc>
          <w:tcPr>
            <w:tcW w:w="1134" w:type="dxa"/>
          </w:tcPr>
          <w:p w:rsidR="00F265CA" w:rsidRPr="000E2E67" w:rsidRDefault="00F265CA" w:rsidP="00534752">
            <w:pPr>
              <w:spacing w:line="276" w:lineRule="auto"/>
              <w:jc w:val="right"/>
              <w:rPr>
                <w:rFonts w:ascii="Arial" w:hAnsi="Arial"/>
                <w:b/>
                <w:sz w:val="20"/>
                <w:szCs w:val="20"/>
              </w:rPr>
            </w:pPr>
            <w:r w:rsidRPr="000E2E67">
              <w:rPr>
                <w:rFonts w:ascii="Arial" w:hAnsi="Arial"/>
                <w:b/>
                <w:sz w:val="20"/>
                <w:szCs w:val="20"/>
              </w:rPr>
              <w:t>2016</w:t>
            </w:r>
          </w:p>
        </w:tc>
        <w:tc>
          <w:tcPr>
            <w:tcW w:w="1134" w:type="dxa"/>
          </w:tcPr>
          <w:p w:rsidR="00F265CA" w:rsidRPr="000E2E67" w:rsidRDefault="006A3657" w:rsidP="00534752">
            <w:pPr>
              <w:jc w:val="right"/>
              <w:rPr>
                <w:rFonts w:ascii="Arial" w:hAnsi="Arial"/>
                <w:b/>
                <w:sz w:val="20"/>
                <w:szCs w:val="20"/>
              </w:rPr>
            </w:pPr>
            <w:ins w:id="104" w:author="B.F. Olij" w:date="2019-01-02T12:27:00Z">
              <w:r>
                <w:rPr>
                  <w:rFonts w:ascii="Arial" w:hAnsi="Arial"/>
                  <w:b/>
                  <w:sz w:val="20"/>
                  <w:szCs w:val="20"/>
                </w:rPr>
                <w:t>p-value</w:t>
              </w:r>
            </w:ins>
            <w:ins w:id="105" w:author="B.F. Olij" w:date="2019-01-02T12:29:00Z">
              <w:r w:rsidRPr="006A3657">
                <w:rPr>
                  <w:rFonts w:ascii="Arial" w:hAnsi="Arial"/>
                  <w:sz w:val="20"/>
                  <w:szCs w:val="20"/>
                </w:rPr>
                <w:t>*</w:t>
              </w:r>
            </w:ins>
          </w:p>
        </w:tc>
      </w:tr>
      <w:tr w:rsidR="00F265CA" w:rsidRPr="000E2E67" w:rsidTr="00960ACA">
        <w:tc>
          <w:tcPr>
            <w:tcW w:w="8790" w:type="dxa"/>
            <w:gridSpan w:val="7"/>
            <w:tcBorders>
              <w:top w:val="nil"/>
              <w:bottom w:val="nil"/>
            </w:tcBorders>
          </w:tcPr>
          <w:p w:rsidR="00F265CA" w:rsidRPr="000E2E67" w:rsidRDefault="00F265CA" w:rsidP="00534752">
            <w:pPr>
              <w:spacing w:line="276" w:lineRule="auto"/>
              <w:rPr>
                <w:rFonts w:ascii="Arial" w:hAnsi="Arial" w:cs="Arial"/>
                <w:sz w:val="20"/>
                <w:szCs w:val="20"/>
              </w:rPr>
            </w:pPr>
            <w:r w:rsidRPr="000E2E67">
              <w:rPr>
                <w:rFonts w:ascii="Arial" w:hAnsi="Arial"/>
                <w:b/>
                <w:sz w:val="20"/>
                <w:szCs w:val="20"/>
              </w:rPr>
              <w:t>Absolute number of E</w:t>
            </w:r>
            <w:r>
              <w:rPr>
                <w:rFonts w:ascii="Arial" w:hAnsi="Arial"/>
                <w:b/>
                <w:sz w:val="20"/>
                <w:szCs w:val="20"/>
              </w:rPr>
              <w:t xml:space="preserve">mergency </w:t>
            </w:r>
            <w:r w:rsidRPr="000E2E67">
              <w:rPr>
                <w:rFonts w:ascii="Arial" w:hAnsi="Arial"/>
                <w:b/>
                <w:sz w:val="20"/>
                <w:szCs w:val="20"/>
              </w:rPr>
              <w:t>D</w:t>
            </w:r>
            <w:r>
              <w:rPr>
                <w:rFonts w:ascii="Arial" w:hAnsi="Arial"/>
                <w:b/>
                <w:sz w:val="20"/>
                <w:szCs w:val="20"/>
              </w:rPr>
              <w:t>epartment</w:t>
            </w:r>
            <w:r w:rsidRPr="000E2E67">
              <w:rPr>
                <w:rFonts w:ascii="Arial" w:hAnsi="Arial"/>
                <w:b/>
                <w:sz w:val="20"/>
                <w:szCs w:val="20"/>
              </w:rPr>
              <w:t xml:space="preserve"> visits</w:t>
            </w:r>
          </w:p>
        </w:tc>
        <w:tc>
          <w:tcPr>
            <w:tcW w:w="1134" w:type="dxa"/>
            <w:tcBorders>
              <w:top w:val="nil"/>
              <w:bottom w:val="nil"/>
            </w:tcBorders>
          </w:tcPr>
          <w:p w:rsidR="00F265CA" w:rsidRPr="000E2E67" w:rsidRDefault="00F265CA" w:rsidP="00F265CA">
            <w:pPr>
              <w:jc w:val="right"/>
              <w:rPr>
                <w:rFonts w:ascii="Arial" w:hAnsi="Arial"/>
                <w:b/>
                <w:sz w:val="20"/>
                <w:szCs w:val="20"/>
              </w:rPr>
            </w:pPr>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cs="Arial"/>
                <w:sz w:val="20"/>
                <w:szCs w:val="20"/>
              </w:rPr>
              <w:t>≥</w:t>
            </w:r>
            <w:r w:rsidRPr="000E2E67">
              <w:rPr>
                <w:rFonts w:ascii="Arial" w:hAnsi="Arial"/>
                <w:sz w:val="20"/>
                <w:szCs w:val="20"/>
              </w:rPr>
              <w:t>65 yr</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64,810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66,565</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65,158</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77,323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85,888</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96,186</w:t>
            </w:r>
          </w:p>
        </w:tc>
        <w:tc>
          <w:tcPr>
            <w:tcW w:w="1134" w:type="dxa"/>
            <w:tcBorders>
              <w:top w:val="nil"/>
              <w:bottom w:val="nil"/>
            </w:tcBorders>
          </w:tcPr>
          <w:p w:rsidR="00F265CA" w:rsidRPr="000E2E67" w:rsidRDefault="00F265CA" w:rsidP="00534752">
            <w:pPr>
              <w:jc w:val="right"/>
              <w:rPr>
                <w:rFonts w:ascii="Arial" w:hAnsi="Arial" w:cs="Arial"/>
                <w:sz w:val="20"/>
                <w:szCs w:val="20"/>
              </w:rPr>
            </w:pPr>
            <w:ins w:id="106" w:author="B.F. Olij" w:date="2019-01-02T12:28:00Z">
              <w:r>
                <w:rPr>
                  <w:rFonts w:ascii="Arial" w:hAnsi="Arial" w:cs="Arial"/>
                  <w:sz w:val="20"/>
                  <w:szCs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65-74 yr</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26,317</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25,344</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24,209</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28,936</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31,283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34,773</w:t>
            </w:r>
          </w:p>
        </w:tc>
        <w:tc>
          <w:tcPr>
            <w:tcW w:w="1134" w:type="dxa"/>
            <w:tcBorders>
              <w:top w:val="nil"/>
              <w:bottom w:val="nil"/>
            </w:tcBorders>
          </w:tcPr>
          <w:p w:rsidR="00F265CA" w:rsidRPr="000E2E67" w:rsidRDefault="00F265CA" w:rsidP="00534752">
            <w:pPr>
              <w:jc w:val="right"/>
              <w:rPr>
                <w:rFonts w:ascii="Arial" w:hAnsi="Arial" w:cs="Arial"/>
                <w:sz w:val="20"/>
                <w:szCs w:val="20"/>
              </w:rPr>
            </w:pPr>
            <w:ins w:id="107" w:author="B.F. Olij" w:date="2019-01-02T12:28:00Z">
              <w:r>
                <w:rPr>
                  <w:rFonts w:ascii="Arial" w:hAnsi="Arial" w:cs="Arial"/>
                  <w:sz w:val="20"/>
                  <w:szCs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75-84 yr</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23,442</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25,396</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24,345</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26,653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27,870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29,907</w:t>
            </w:r>
          </w:p>
        </w:tc>
        <w:tc>
          <w:tcPr>
            <w:tcW w:w="1134" w:type="dxa"/>
            <w:tcBorders>
              <w:top w:val="nil"/>
              <w:bottom w:val="nil"/>
            </w:tcBorders>
          </w:tcPr>
          <w:p w:rsidR="00F265CA" w:rsidRPr="000E2E67" w:rsidRDefault="00F265CA" w:rsidP="00534752">
            <w:pPr>
              <w:jc w:val="right"/>
              <w:rPr>
                <w:rFonts w:ascii="Arial" w:hAnsi="Arial" w:cs="Arial"/>
                <w:sz w:val="20"/>
                <w:szCs w:val="20"/>
              </w:rPr>
            </w:pPr>
            <w:ins w:id="108" w:author="B.F. Olij" w:date="2019-01-02T12:28:00Z">
              <w:r>
                <w:rPr>
                  <w:rFonts w:ascii="Arial" w:hAnsi="Arial" w:cs="Arial"/>
                  <w:sz w:val="20"/>
                  <w:szCs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≥85 yr</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15,051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15,825</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16,604</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21,734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26,735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31,506</w:t>
            </w:r>
          </w:p>
        </w:tc>
        <w:tc>
          <w:tcPr>
            <w:tcW w:w="1134" w:type="dxa"/>
            <w:tcBorders>
              <w:top w:val="nil"/>
              <w:bottom w:val="nil"/>
            </w:tcBorders>
          </w:tcPr>
          <w:p w:rsidR="00F265CA" w:rsidRPr="000E2E67" w:rsidRDefault="00F265CA" w:rsidP="00534752">
            <w:pPr>
              <w:jc w:val="right"/>
              <w:rPr>
                <w:rFonts w:ascii="Arial" w:hAnsi="Arial" w:cs="Arial"/>
                <w:sz w:val="20"/>
                <w:szCs w:val="20"/>
              </w:rPr>
            </w:pPr>
            <w:ins w:id="109" w:author="B.F. Olij" w:date="2019-01-02T12:28:00Z">
              <w:r>
                <w:rPr>
                  <w:rFonts w:ascii="Arial" w:hAnsi="Arial" w:cs="Arial"/>
                  <w:sz w:val="20"/>
                  <w:szCs w:val="20"/>
                </w:rPr>
                <w:t>n.a.</w:t>
              </w:r>
            </w:ins>
          </w:p>
        </w:tc>
      </w:tr>
      <w:tr w:rsidR="00F265CA" w:rsidRPr="000E2E67" w:rsidTr="00960ACA">
        <w:tc>
          <w:tcPr>
            <w:tcW w:w="5388" w:type="dxa"/>
            <w:gridSpan w:val="4"/>
            <w:tcBorders>
              <w:top w:val="nil"/>
              <w:bottom w:val="nil"/>
            </w:tcBorders>
          </w:tcPr>
          <w:p w:rsidR="00F265CA" w:rsidRPr="000E2E67" w:rsidRDefault="00F265CA" w:rsidP="00534752">
            <w:pPr>
              <w:spacing w:line="276" w:lineRule="auto"/>
              <w:rPr>
                <w:rFonts w:ascii="Arial" w:hAnsi="Arial"/>
                <w:b/>
                <w:sz w:val="20"/>
                <w:szCs w:val="20"/>
              </w:rPr>
            </w:pPr>
          </w:p>
          <w:p w:rsidR="00F265CA" w:rsidRPr="000E2E67" w:rsidRDefault="00F265CA" w:rsidP="00534752">
            <w:pPr>
              <w:spacing w:line="276" w:lineRule="auto"/>
              <w:rPr>
                <w:rFonts w:ascii="Arial" w:hAnsi="Arial" w:cs="Arial"/>
                <w:sz w:val="20"/>
                <w:szCs w:val="20"/>
              </w:rPr>
            </w:pPr>
            <w:r w:rsidRPr="000E2E67">
              <w:rPr>
                <w:rFonts w:ascii="Arial" w:hAnsi="Arial"/>
                <w:b/>
                <w:sz w:val="20"/>
                <w:szCs w:val="20"/>
              </w:rPr>
              <w:t>Standardized incidence rate per 10,000 population</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szCs w:val="20"/>
              </w:rPr>
            </w:pP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p>
        </w:tc>
        <w:tc>
          <w:tcPr>
            <w:tcW w:w="1134" w:type="dxa"/>
            <w:tcBorders>
              <w:top w:val="nil"/>
              <w:bottom w:val="nil"/>
            </w:tcBorders>
          </w:tcPr>
          <w:p w:rsidR="00F265CA" w:rsidRPr="000E2E67" w:rsidRDefault="00F265CA" w:rsidP="00534752">
            <w:pPr>
              <w:jc w:val="right"/>
              <w:rPr>
                <w:rFonts w:ascii="Arial" w:hAnsi="Arial" w:cs="Arial"/>
                <w:sz w:val="20"/>
                <w:szCs w:val="20"/>
              </w:rPr>
            </w:pPr>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cs="Arial"/>
                <w:sz w:val="20"/>
                <w:szCs w:val="20"/>
              </w:rPr>
              <w:t>≥</w:t>
            </w:r>
            <w:r w:rsidRPr="000E2E67">
              <w:rPr>
                <w:rFonts w:ascii="Arial" w:hAnsi="Arial"/>
                <w:sz w:val="20"/>
                <w:szCs w:val="20"/>
              </w:rPr>
              <w:t>65 yr</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szCs w:val="20"/>
              </w:rPr>
            </w:pPr>
            <w:r>
              <w:rPr>
                <w:rFonts w:ascii="Arial" w:hAnsi="Arial" w:cs="Arial"/>
                <w:sz w:val="20"/>
                <w:szCs w:val="20"/>
              </w:rPr>
              <w:t>455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Pr>
                <w:rFonts w:ascii="Arial" w:hAnsi="Arial" w:cs="Arial"/>
                <w:sz w:val="20"/>
                <w:szCs w:val="20"/>
              </w:rPr>
              <w:t>426</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szCs w:val="20"/>
              </w:rPr>
            </w:pPr>
            <w:r>
              <w:rPr>
                <w:rFonts w:ascii="Arial" w:hAnsi="Arial" w:cs="Arial"/>
                <w:sz w:val="20"/>
                <w:szCs w:val="20"/>
              </w:rPr>
              <w:t>379</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szCs w:val="20"/>
              </w:rPr>
            </w:pPr>
            <w:r>
              <w:rPr>
                <w:rFonts w:ascii="Arial" w:hAnsi="Arial" w:cs="Arial"/>
                <w:sz w:val="20"/>
                <w:szCs w:val="20"/>
              </w:rPr>
              <w:t>389</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Pr>
                <w:rFonts w:ascii="Arial" w:hAnsi="Arial" w:cs="Arial"/>
                <w:sz w:val="20"/>
                <w:szCs w:val="20"/>
              </w:rPr>
              <w:t>343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Pr>
                <w:rFonts w:ascii="Arial" w:hAnsi="Arial" w:cs="Arial"/>
                <w:sz w:val="20"/>
                <w:szCs w:val="20"/>
              </w:rPr>
              <w:t>320</w:t>
            </w:r>
            <w:del w:id="110" w:author="B.F. Olij" w:date="2019-01-02T12:33:00Z">
              <w:r w:rsidDel="006A3657">
                <w:rPr>
                  <w:rFonts w:ascii="Arial" w:hAnsi="Arial" w:cs="Arial"/>
                  <w:sz w:val="20"/>
                  <w:szCs w:val="20"/>
                </w:rPr>
                <w:delText>*</w:delText>
              </w:r>
            </w:del>
          </w:p>
        </w:tc>
        <w:tc>
          <w:tcPr>
            <w:tcW w:w="1134" w:type="dxa"/>
            <w:tcBorders>
              <w:top w:val="nil"/>
              <w:bottom w:val="nil"/>
            </w:tcBorders>
          </w:tcPr>
          <w:p w:rsidR="00F265CA" w:rsidRDefault="00741CFA" w:rsidP="00A74763">
            <w:pPr>
              <w:jc w:val="right"/>
              <w:rPr>
                <w:rFonts w:ascii="Arial" w:hAnsi="Arial" w:cs="Arial"/>
                <w:sz w:val="20"/>
                <w:szCs w:val="20"/>
              </w:rPr>
            </w:pPr>
            <w:ins w:id="111" w:author="B.F. Olij" w:date="2019-01-02T12:47:00Z">
              <w:r>
                <w:rPr>
                  <w:rFonts w:ascii="Arial" w:hAnsi="Arial" w:cs="Arial"/>
                  <w:sz w:val="20"/>
                  <w:szCs w:val="20"/>
                </w:rPr>
                <w:t>0.00</w:t>
              </w:r>
            </w:ins>
          </w:p>
        </w:tc>
      </w:tr>
      <w:tr w:rsidR="00F265CA" w:rsidRPr="000E2E67" w:rsidTr="00960ACA">
        <w:tc>
          <w:tcPr>
            <w:tcW w:w="2127" w:type="dxa"/>
            <w:tcBorders>
              <w:top w:val="nil"/>
              <w:bottom w:val="nil"/>
            </w:tcBorders>
          </w:tcPr>
          <w:p w:rsidR="00F265CA" w:rsidRPr="000E2E67" w:rsidRDefault="00F265CA" w:rsidP="00A43BB3">
            <w:pPr>
              <w:spacing w:line="276" w:lineRule="auto"/>
              <w:rPr>
                <w:rFonts w:ascii="Arial" w:hAnsi="Arial"/>
                <w:sz w:val="20"/>
                <w:szCs w:val="20"/>
              </w:rPr>
            </w:pPr>
            <w:r w:rsidRPr="000E2E67">
              <w:rPr>
                <w:rFonts w:ascii="Arial" w:hAnsi="Arial"/>
                <w:sz w:val="20"/>
                <w:szCs w:val="20"/>
              </w:rPr>
              <w:t>65-74 yr</w:t>
            </w:r>
          </w:p>
        </w:tc>
        <w:tc>
          <w:tcPr>
            <w:tcW w:w="993" w:type="dxa"/>
            <w:tcBorders>
              <w:top w:val="nil"/>
              <w:bottom w:val="nil"/>
            </w:tcBorders>
          </w:tcPr>
          <w:p w:rsidR="00F265CA" w:rsidRPr="000E2E67" w:rsidRDefault="00F265CA" w:rsidP="00A43BB3">
            <w:pPr>
              <w:spacing w:line="276" w:lineRule="auto"/>
              <w:jc w:val="right"/>
              <w:rPr>
                <w:rFonts w:ascii="Arial" w:hAnsi="Arial" w:cs="Arial"/>
                <w:sz w:val="20"/>
                <w:szCs w:val="20"/>
              </w:rPr>
            </w:pPr>
            <w:r w:rsidRPr="000E2E67">
              <w:rPr>
                <w:rFonts w:ascii="Arial" w:hAnsi="Arial" w:cs="Arial"/>
                <w:sz w:val="20"/>
                <w:szCs w:val="20"/>
              </w:rPr>
              <w:t>320</w:t>
            </w:r>
          </w:p>
        </w:tc>
        <w:tc>
          <w:tcPr>
            <w:tcW w:w="1134" w:type="dxa"/>
            <w:tcBorders>
              <w:top w:val="nil"/>
              <w:bottom w:val="nil"/>
            </w:tcBorders>
          </w:tcPr>
          <w:p w:rsidR="00F265CA" w:rsidRPr="000E2E67" w:rsidRDefault="00F265CA" w:rsidP="00A43BB3">
            <w:pPr>
              <w:spacing w:line="276" w:lineRule="auto"/>
              <w:jc w:val="right"/>
              <w:rPr>
                <w:rFonts w:ascii="Arial" w:hAnsi="Arial" w:cs="Arial"/>
                <w:sz w:val="20"/>
                <w:szCs w:val="20"/>
              </w:rPr>
            </w:pPr>
            <w:r w:rsidRPr="000E2E67">
              <w:rPr>
                <w:rFonts w:ascii="Arial" w:hAnsi="Arial" w:cs="Arial"/>
                <w:sz w:val="20"/>
                <w:szCs w:val="20"/>
              </w:rPr>
              <w:t>302</w:t>
            </w:r>
          </w:p>
        </w:tc>
        <w:tc>
          <w:tcPr>
            <w:tcW w:w="1134" w:type="dxa"/>
            <w:tcBorders>
              <w:top w:val="nil"/>
              <w:bottom w:val="nil"/>
              <w:right w:val="nil"/>
            </w:tcBorders>
          </w:tcPr>
          <w:p w:rsidR="00F265CA" w:rsidRPr="000E2E67" w:rsidRDefault="00F265CA" w:rsidP="00A43BB3">
            <w:pPr>
              <w:spacing w:line="276" w:lineRule="auto"/>
              <w:jc w:val="right"/>
              <w:rPr>
                <w:rFonts w:ascii="Arial" w:hAnsi="Arial" w:cs="Arial"/>
                <w:sz w:val="20"/>
                <w:szCs w:val="20"/>
              </w:rPr>
            </w:pPr>
            <w:r w:rsidRPr="000E2E67">
              <w:rPr>
                <w:rFonts w:ascii="Arial" w:hAnsi="Arial" w:cs="Arial"/>
                <w:sz w:val="20"/>
                <w:szCs w:val="20"/>
              </w:rPr>
              <w:t>268</w:t>
            </w:r>
          </w:p>
        </w:tc>
        <w:tc>
          <w:tcPr>
            <w:tcW w:w="1134" w:type="dxa"/>
            <w:tcBorders>
              <w:top w:val="nil"/>
              <w:left w:val="nil"/>
              <w:bottom w:val="nil"/>
            </w:tcBorders>
          </w:tcPr>
          <w:p w:rsidR="00F265CA" w:rsidRPr="000E2E67" w:rsidRDefault="00F265CA" w:rsidP="00A43BB3">
            <w:pPr>
              <w:spacing w:line="276" w:lineRule="auto"/>
              <w:jc w:val="right"/>
              <w:rPr>
                <w:rFonts w:ascii="Arial" w:hAnsi="Arial" w:cs="Arial"/>
                <w:sz w:val="20"/>
                <w:szCs w:val="20"/>
              </w:rPr>
            </w:pPr>
            <w:r w:rsidRPr="000E2E67">
              <w:rPr>
                <w:rFonts w:ascii="Arial" w:hAnsi="Arial" w:cs="Arial"/>
                <w:sz w:val="20"/>
                <w:szCs w:val="20"/>
              </w:rPr>
              <w:t>281</w:t>
            </w:r>
          </w:p>
        </w:tc>
        <w:tc>
          <w:tcPr>
            <w:tcW w:w="1134" w:type="dxa"/>
            <w:tcBorders>
              <w:top w:val="nil"/>
              <w:bottom w:val="nil"/>
            </w:tcBorders>
          </w:tcPr>
          <w:p w:rsidR="00F265CA" w:rsidRPr="000E2E67" w:rsidRDefault="00F265CA" w:rsidP="00A43BB3">
            <w:pPr>
              <w:spacing w:line="276" w:lineRule="auto"/>
              <w:jc w:val="right"/>
              <w:rPr>
                <w:rFonts w:ascii="Arial" w:hAnsi="Arial" w:cs="Arial"/>
                <w:sz w:val="20"/>
                <w:szCs w:val="20"/>
              </w:rPr>
            </w:pPr>
            <w:r w:rsidRPr="000E2E67">
              <w:rPr>
                <w:rFonts w:ascii="Arial" w:hAnsi="Arial" w:cs="Arial"/>
                <w:sz w:val="20"/>
                <w:szCs w:val="20"/>
              </w:rPr>
              <w:t>228</w:t>
            </w:r>
          </w:p>
        </w:tc>
        <w:tc>
          <w:tcPr>
            <w:tcW w:w="1134" w:type="dxa"/>
            <w:tcBorders>
              <w:top w:val="nil"/>
              <w:bottom w:val="nil"/>
            </w:tcBorders>
          </w:tcPr>
          <w:p w:rsidR="00F265CA" w:rsidRPr="000E2E67" w:rsidRDefault="00F265CA" w:rsidP="00A43BB3">
            <w:pPr>
              <w:spacing w:line="276" w:lineRule="auto"/>
              <w:jc w:val="right"/>
              <w:rPr>
                <w:rFonts w:ascii="Arial" w:hAnsi="Arial" w:cs="Arial"/>
                <w:sz w:val="20"/>
                <w:szCs w:val="20"/>
              </w:rPr>
            </w:pPr>
            <w:r w:rsidRPr="000E2E67">
              <w:rPr>
                <w:rFonts w:ascii="Arial" w:hAnsi="Arial" w:cs="Arial"/>
                <w:sz w:val="20"/>
                <w:szCs w:val="20"/>
              </w:rPr>
              <w:t>202</w:t>
            </w:r>
            <w:del w:id="112" w:author="B.F. Olij" w:date="2019-01-02T12:33:00Z">
              <w:r w:rsidRPr="000E2E67" w:rsidDel="006A3657">
                <w:rPr>
                  <w:rFonts w:ascii="Arial" w:hAnsi="Arial" w:cs="Arial"/>
                  <w:sz w:val="20"/>
                  <w:szCs w:val="20"/>
                </w:rPr>
                <w:delText>*</w:delText>
              </w:r>
            </w:del>
          </w:p>
        </w:tc>
        <w:tc>
          <w:tcPr>
            <w:tcW w:w="1134" w:type="dxa"/>
            <w:tcBorders>
              <w:top w:val="nil"/>
              <w:bottom w:val="nil"/>
            </w:tcBorders>
          </w:tcPr>
          <w:p w:rsidR="00F265CA" w:rsidRPr="000E2E67" w:rsidRDefault="00741CFA" w:rsidP="00A74763">
            <w:pPr>
              <w:jc w:val="right"/>
              <w:rPr>
                <w:rFonts w:ascii="Arial" w:hAnsi="Arial" w:cs="Arial"/>
                <w:sz w:val="20"/>
                <w:szCs w:val="20"/>
              </w:rPr>
            </w:pPr>
            <w:ins w:id="113" w:author="B.F. Olij" w:date="2019-01-02T12:52:00Z">
              <w:r>
                <w:rPr>
                  <w:rFonts w:ascii="Arial" w:hAnsi="Arial" w:cs="Arial"/>
                  <w:sz w:val="20"/>
                  <w:szCs w:val="20"/>
                </w:rPr>
                <w:t>0.00</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75-84 yr</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458</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428</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359</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358</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337</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320</w:t>
            </w:r>
            <w:del w:id="114" w:author="B.F. Olij" w:date="2019-01-02T12:33:00Z">
              <w:r w:rsidRPr="000E2E67" w:rsidDel="006A3657">
                <w:rPr>
                  <w:rFonts w:ascii="Arial" w:hAnsi="Arial" w:cs="Arial"/>
                  <w:sz w:val="20"/>
                  <w:szCs w:val="20"/>
                </w:rPr>
                <w:delText>*</w:delText>
              </w:r>
            </w:del>
          </w:p>
        </w:tc>
        <w:tc>
          <w:tcPr>
            <w:tcW w:w="1134" w:type="dxa"/>
            <w:tcBorders>
              <w:top w:val="nil"/>
              <w:bottom w:val="nil"/>
            </w:tcBorders>
          </w:tcPr>
          <w:p w:rsidR="00F265CA" w:rsidRPr="000E2E67" w:rsidRDefault="00741CFA" w:rsidP="00A74763">
            <w:pPr>
              <w:jc w:val="right"/>
              <w:rPr>
                <w:rFonts w:ascii="Arial" w:hAnsi="Arial" w:cs="Arial"/>
                <w:sz w:val="20"/>
                <w:szCs w:val="20"/>
              </w:rPr>
            </w:pPr>
            <w:ins w:id="115" w:author="B.F. Olij" w:date="2019-01-02T12:52:00Z">
              <w:r>
                <w:rPr>
                  <w:rFonts w:ascii="Arial" w:hAnsi="Arial" w:cs="Arial"/>
                  <w:sz w:val="20"/>
                  <w:szCs w:val="20"/>
                </w:rPr>
                <w:t>0.00</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≥85 yr</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1,211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1,075</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1,030</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1,015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920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szCs w:val="20"/>
              </w:rPr>
              <w:t>915</w:t>
            </w:r>
            <w:del w:id="116" w:author="B.F. Olij" w:date="2019-01-02T12:33:00Z">
              <w:r w:rsidRPr="000E2E67" w:rsidDel="006A3657">
                <w:rPr>
                  <w:rFonts w:ascii="Arial" w:hAnsi="Arial" w:cs="Arial"/>
                  <w:sz w:val="20"/>
                  <w:szCs w:val="20"/>
                </w:rPr>
                <w:delText>*</w:delText>
              </w:r>
            </w:del>
          </w:p>
        </w:tc>
        <w:tc>
          <w:tcPr>
            <w:tcW w:w="1134" w:type="dxa"/>
            <w:tcBorders>
              <w:top w:val="nil"/>
              <w:bottom w:val="nil"/>
            </w:tcBorders>
          </w:tcPr>
          <w:p w:rsidR="00F265CA" w:rsidRPr="000E2E67" w:rsidRDefault="00741CFA" w:rsidP="00A74763">
            <w:pPr>
              <w:jc w:val="right"/>
              <w:rPr>
                <w:rFonts w:ascii="Arial" w:hAnsi="Arial" w:cs="Arial"/>
                <w:sz w:val="20"/>
                <w:szCs w:val="20"/>
              </w:rPr>
            </w:pPr>
            <w:ins w:id="117" w:author="B.F. Olij" w:date="2019-01-02T12:53:00Z">
              <w:r>
                <w:rPr>
                  <w:rFonts w:ascii="Arial" w:hAnsi="Arial" w:cs="Arial"/>
                  <w:sz w:val="20"/>
                  <w:szCs w:val="20"/>
                </w:rPr>
                <w:t>0.00</w:t>
              </w:r>
            </w:ins>
          </w:p>
        </w:tc>
      </w:tr>
      <w:tr w:rsidR="00F265CA" w:rsidRPr="000E2E67" w:rsidTr="00960ACA">
        <w:tc>
          <w:tcPr>
            <w:tcW w:w="8790" w:type="dxa"/>
            <w:gridSpan w:val="7"/>
            <w:tcBorders>
              <w:top w:val="nil"/>
              <w:bottom w:val="nil"/>
            </w:tcBorders>
          </w:tcPr>
          <w:p w:rsidR="00F265CA" w:rsidRPr="000E2E67" w:rsidRDefault="00F265CA" w:rsidP="00534752">
            <w:pPr>
              <w:spacing w:line="276" w:lineRule="auto"/>
              <w:rPr>
                <w:rFonts w:ascii="Arial" w:hAnsi="Arial" w:cs="Arial"/>
                <w:b/>
                <w:sz w:val="20"/>
                <w:szCs w:val="20"/>
              </w:rPr>
            </w:pPr>
          </w:p>
          <w:p w:rsidR="00F265CA" w:rsidRPr="000E2E67" w:rsidRDefault="00F265CA" w:rsidP="00534752">
            <w:pPr>
              <w:spacing w:line="276" w:lineRule="auto"/>
              <w:rPr>
                <w:rFonts w:ascii="Arial" w:hAnsi="Arial" w:cs="Arial"/>
                <w:b/>
                <w:sz w:val="20"/>
                <w:szCs w:val="20"/>
              </w:rPr>
            </w:pPr>
            <w:r w:rsidRPr="000E2E67">
              <w:rPr>
                <w:rFonts w:ascii="Arial" w:hAnsi="Arial" w:cs="Arial"/>
                <w:b/>
                <w:sz w:val="20"/>
                <w:szCs w:val="20"/>
              </w:rPr>
              <w:t>Injury diagnosis (absolute number)</w:t>
            </w:r>
          </w:p>
        </w:tc>
        <w:tc>
          <w:tcPr>
            <w:tcW w:w="1134" w:type="dxa"/>
            <w:tcBorders>
              <w:top w:val="nil"/>
              <w:bottom w:val="nil"/>
            </w:tcBorders>
          </w:tcPr>
          <w:p w:rsidR="00F265CA" w:rsidRPr="000E2E67" w:rsidRDefault="00F265CA" w:rsidP="00534752">
            <w:pPr>
              <w:rPr>
                <w:rFonts w:ascii="Arial" w:hAnsi="Arial" w:cs="Arial"/>
                <w:b/>
                <w:sz w:val="20"/>
                <w:szCs w:val="20"/>
              </w:rPr>
            </w:pPr>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Skull/brain injury</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1,321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1,667</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2,228</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4,684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6,145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11,060</w:t>
            </w:r>
          </w:p>
        </w:tc>
        <w:tc>
          <w:tcPr>
            <w:tcW w:w="1134" w:type="dxa"/>
            <w:tcBorders>
              <w:top w:val="nil"/>
              <w:bottom w:val="nil"/>
            </w:tcBorders>
          </w:tcPr>
          <w:p w:rsidR="00F265CA" w:rsidRPr="000E2E67" w:rsidRDefault="006A3657" w:rsidP="00534752">
            <w:pPr>
              <w:jc w:val="right"/>
              <w:rPr>
                <w:rFonts w:ascii="Arial" w:hAnsi="Arial" w:cs="Arial"/>
                <w:sz w:val="20"/>
              </w:rPr>
            </w:pPr>
            <w:ins w:id="118" w:author="B.F. Olij" w:date="2019-01-02T12:29:00Z">
              <w:r>
                <w:rPr>
                  <w:rFonts w:ascii="Arial" w:hAnsi="Arial" w:cs="Arial"/>
                  <w:sz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Fractures</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36,775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37,904</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38,168</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46,076</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52,943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54,281</w:t>
            </w:r>
          </w:p>
        </w:tc>
        <w:tc>
          <w:tcPr>
            <w:tcW w:w="1134" w:type="dxa"/>
            <w:tcBorders>
              <w:top w:val="nil"/>
              <w:bottom w:val="nil"/>
            </w:tcBorders>
          </w:tcPr>
          <w:p w:rsidR="00F265CA" w:rsidRPr="000E2E67" w:rsidRDefault="006A3657" w:rsidP="00534752">
            <w:pPr>
              <w:jc w:val="right"/>
              <w:rPr>
                <w:rFonts w:ascii="Arial" w:hAnsi="Arial" w:cs="Arial"/>
                <w:sz w:val="20"/>
              </w:rPr>
            </w:pPr>
            <w:ins w:id="119" w:author="B.F. Olij" w:date="2019-01-02T12:29:00Z">
              <w:r>
                <w:rPr>
                  <w:rFonts w:ascii="Arial" w:hAnsi="Arial" w:cs="Arial"/>
                  <w:sz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Superficial injuries</w:t>
            </w:r>
            <w:r w:rsidRPr="000E2E67">
              <w:rPr>
                <w:rFonts w:ascii="Arial" w:hAnsi="Arial" w:cs="Arial"/>
                <w:lang w:val="en-GB"/>
              </w:rPr>
              <w:t xml:space="preserve"> </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14,483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15,260</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13,857</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15,152</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13,943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12,633</w:t>
            </w:r>
          </w:p>
        </w:tc>
        <w:tc>
          <w:tcPr>
            <w:tcW w:w="1134" w:type="dxa"/>
            <w:tcBorders>
              <w:top w:val="nil"/>
              <w:bottom w:val="nil"/>
            </w:tcBorders>
          </w:tcPr>
          <w:p w:rsidR="00F265CA" w:rsidRPr="000E2E67" w:rsidRDefault="006A3657" w:rsidP="00534752">
            <w:pPr>
              <w:jc w:val="right"/>
              <w:rPr>
                <w:rFonts w:ascii="Arial" w:hAnsi="Arial" w:cs="Arial"/>
                <w:sz w:val="20"/>
              </w:rPr>
            </w:pPr>
            <w:ins w:id="120" w:author="B.F. Olij" w:date="2019-01-02T12:29:00Z">
              <w:r>
                <w:rPr>
                  <w:rFonts w:ascii="Arial" w:hAnsi="Arial" w:cs="Arial"/>
                  <w:sz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Wounds</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5,493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5,481</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5,206</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4,594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5,029</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4,734</w:t>
            </w:r>
          </w:p>
        </w:tc>
        <w:tc>
          <w:tcPr>
            <w:tcW w:w="1134" w:type="dxa"/>
            <w:tcBorders>
              <w:top w:val="nil"/>
              <w:bottom w:val="nil"/>
            </w:tcBorders>
          </w:tcPr>
          <w:p w:rsidR="00F265CA" w:rsidRPr="000E2E67" w:rsidRDefault="006A3657" w:rsidP="00534752">
            <w:pPr>
              <w:jc w:val="right"/>
              <w:rPr>
                <w:rFonts w:ascii="Arial" w:hAnsi="Arial" w:cs="Arial"/>
                <w:sz w:val="20"/>
              </w:rPr>
            </w:pPr>
            <w:ins w:id="121" w:author="B.F. Olij" w:date="2019-01-02T12:29:00Z">
              <w:r>
                <w:rPr>
                  <w:rFonts w:ascii="Arial" w:hAnsi="Arial" w:cs="Arial"/>
                  <w:sz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Luxations, distortions</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4,142</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4,630</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3,938</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4,685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5,102</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5,125</w:t>
            </w:r>
          </w:p>
        </w:tc>
        <w:tc>
          <w:tcPr>
            <w:tcW w:w="1134" w:type="dxa"/>
            <w:tcBorders>
              <w:top w:val="nil"/>
              <w:bottom w:val="nil"/>
            </w:tcBorders>
          </w:tcPr>
          <w:p w:rsidR="00F265CA" w:rsidRPr="000E2E67" w:rsidRDefault="006A3657" w:rsidP="00534752">
            <w:pPr>
              <w:jc w:val="right"/>
              <w:rPr>
                <w:rFonts w:ascii="Arial" w:hAnsi="Arial" w:cs="Arial"/>
                <w:sz w:val="20"/>
              </w:rPr>
            </w:pPr>
            <w:ins w:id="122" w:author="B.F. Olij" w:date="2019-01-02T12:29:00Z">
              <w:r>
                <w:rPr>
                  <w:rFonts w:ascii="Arial" w:hAnsi="Arial" w:cs="Arial"/>
                  <w:sz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Other injury</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2,596</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1,624</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1,761</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2,133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2,724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8,359</w:t>
            </w:r>
          </w:p>
        </w:tc>
        <w:tc>
          <w:tcPr>
            <w:tcW w:w="1134" w:type="dxa"/>
            <w:tcBorders>
              <w:top w:val="nil"/>
              <w:bottom w:val="nil"/>
            </w:tcBorders>
          </w:tcPr>
          <w:p w:rsidR="00F265CA" w:rsidRPr="000E2E67" w:rsidRDefault="006A3657" w:rsidP="00534752">
            <w:pPr>
              <w:jc w:val="right"/>
              <w:rPr>
                <w:rFonts w:ascii="Arial" w:hAnsi="Arial" w:cs="Arial"/>
                <w:sz w:val="20"/>
              </w:rPr>
            </w:pPr>
            <w:ins w:id="123" w:author="B.F. Olij" w:date="2019-01-02T12:29:00Z">
              <w:r>
                <w:rPr>
                  <w:rFonts w:ascii="Arial" w:hAnsi="Arial" w:cs="Arial"/>
                  <w:sz w:val="20"/>
                </w:rPr>
                <w:t>n.a.</w:t>
              </w:r>
            </w:ins>
          </w:p>
        </w:tc>
      </w:tr>
      <w:tr w:rsidR="00F265CA" w:rsidRPr="000E2E67" w:rsidTr="00960ACA">
        <w:tc>
          <w:tcPr>
            <w:tcW w:w="8790" w:type="dxa"/>
            <w:gridSpan w:val="7"/>
            <w:tcBorders>
              <w:top w:val="nil"/>
              <w:bottom w:val="nil"/>
            </w:tcBorders>
          </w:tcPr>
          <w:p w:rsidR="00F265CA" w:rsidRPr="000E2E67" w:rsidRDefault="00F265CA" w:rsidP="00534752">
            <w:pPr>
              <w:spacing w:line="276" w:lineRule="auto"/>
              <w:rPr>
                <w:rFonts w:ascii="Arial" w:hAnsi="Arial"/>
                <w:sz w:val="20"/>
                <w:szCs w:val="20"/>
              </w:rPr>
            </w:pPr>
          </w:p>
          <w:p w:rsidR="00F265CA" w:rsidRPr="000E2E67" w:rsidRDefault="00F265CA" w:rsidP="00534752">
            <w:pPr>
              <w:spacing w:line="276" w:lineRule="auto"/>
              <w:rPr>
                <w:rFonts w:ascii="Arial" w:hAnsi="Arial" w:cs="Arial"/>
                <w:sz w:val="20"/>
              </w:rPr>
            </w:pPr>
            <w:r w:rsidRPr="000E2E67">
              <w:rPr>
                <w:rFonts w:ascii="Arial" w:hAnsi="Arial"/>
                <w:b/>
                <w:sz w:val="20"/>
                <w:szCs w:val="20"/>
              </w:rPr>
              <w:t>Injury diagnosis (standardized incidence rate per 10,000 population)</w:t>
            </w:r>
          </w:p>
        </w:tc>
        <w:tc>
          <w:tcPr>
            <w:tcW w:w="1134" w:type="dxa"/>
            <w:tcBorders>
              <w:top w:val="nil"/>
              <w:bottom w:val="nil"/>
            </w:tcBorders>
          </w:tcPr>
          <w:p w:rsidR="00F265CA" w:rsidRPr="000E2E67" w:rsidRDefault="00F265CA" w:rsidP="00534752">
            <w:pPr>
              <w:rPr>
                <w:rFonts w:ascii="Arial" w:hAnsi="Arial"/>
                <w:sz w:val="20"/>
                <w:szCs w:val="20"/>
              </w:rPr>
            </w:pPr>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Skull/brain injury</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11</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13</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37</w:t>
            </w:r>
            <w:del w:id="124" w:author="B.F. Olij" w:date="2019-01-02T12:33:00Z">
              <w:r w:rsidRPr="000E2E67" w:rsidDel="006A3657">
                <w:rPr>
                  <w:rFonts w:ascii="Arial" w:hAnsi="Arial" w:cs="Arial"/>
                  <w:sz w:val="20"/>
                </w:rPr>
                <w:delText>*</w:delText>
              </w:r>
            </w:del>
          </w:p>
        </w:tc>
        <w:tc>
          <w:tcPr>
            <w:tcW w:w="1134" w:type="dxa"/>
            <w:tcBorders>
              <w:top w:val="nil"/>
              <w:bottom w:val="nil"/>
            </w:tcBorders>
          </w:tcPr>
          <w:p w:rsidR="00F265CA" w:rsidRPr="000E2E67" w:rsidRDefault="00741CFA" w:rsidP="00534752">
            <w:pPr>
              <w:jc w:val="right"/>
              <w:rPr>
                <w:rFonts w:ascii="Arial" w:hAnsi="Arial" w:cs="Arial"/>
                <w:sz w:val="20"/>
              </w:rPr>
            </w:pPr>
            <w:ins w:id="125" w:author="B.F. Olij" w:date="2019-01-02T12:53:00Z">
              <w:r>
                <w:rPr>
                  <w:rFonts w:ascii="Arial" w:hAnsi="Arial" w:cs="Arial"/>
                  <w:sz w:val="20"/>
                </w:rPr>
                <w:t>0.00</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Fractures</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256</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240</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220</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230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211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181</w:t>
            </w:r>
            <w:del w:id="126" w:author="B.F. Olij" w:date="2019-01-02T12:33:00Z">
              <w:r w:rsidRPr="000E2E67" w:rsidDel="006A3657">
                <w:rPr>
                  <w:rFonts w:ascii="Arial" w:hAnsi="Arial" w:cs="Arial"/>
                  <w:sz w:val="20"/>
                </w:rPr>
                <w:delText>*</w:delText>
              </w:r>
            </w:del>
          </w:p>
        </w:tc>
        <w:tc>
          <w:tcPr>
            <w:tcW w:w="1134" w:type="dxa"/>
            <w:tcBorders>
              <w:top w:val="nil"/>
              <w:bottom w:val="nil"/>
            </w:tcBorders>
          </w:tcPr>
          <w:p w:rsidR="00F265CA" w:rsidRPr="000E2E67" w:rsidRDefault="00741CFA" w:rsidP="00534752">
            <w:pPr>
              <w:jc w:val="right"/>
              <w:rPr>
                <w:rFonts w:ascii="Arial" w:hAnsi="Arial" w:cs="Arial"/>
                <w:sz w:val="20"/>
              </w:rPr>
            </w:pPr>
            <w:ins w:id="127" w:author="B.F. Olij" w:date="2019-01-02T12:55:00Z">
              <w:r>
                <w:rPr>
                  <w:rFonts w:ascii="Arial" w:hAnsi="Arial" w:cs="Arial"/>
                  <w:sz w:val="20"/>
                </w:rPr>
                <w:t>0.00</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Superficial injuries</w:t>
            </w:r>
            <w:r w:rsidRPr="000E2E67">
              <w:rPr>
                <w:rFonts w:ascii="Arial" w:hAnsi="Arial" w:cs="Arial"/>
                <w:lang w:val="en-GB"/>
              </w:rPr>
              <w:t xml:space="preserve"> </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102</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98</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81</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77</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56</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42</w:t>
            </w:r>
            <w:del w:id="128" w:author="B.F. Olij" w:date="2019-01-02T12:33:00Z">
              <w:r w:rsidRPr="000E2E67" w:rsidDel="006A3657">
                <w:rPr>
                  <w:rFonts w:ascii="Arial" w:hAnsi="Arial" w:cs="Arial"/>
                  <w:sz w:val="20"/>
                </w:rPr>
                <w:delText>*</w:delText>
              </w:r>
            </w:del>
          </w:p>
        </w:tc>
        <w:tc>
          <w:tcPr>
            <w:tcW w:w="1134" w:type="dxa"/>
            <w:tcBorders>
              <w:top w:val="nil"/>
              <w:bottom w:val="nil"/>
            </w:tcBorders>
          </w:tcPr>
          <w:p w:rsidR="00F265CA" w:rsidRPr="000E2E67" w:rsidRDefault="00741CFA" w:rsidP="00534752">
            <w:pPr>
              <w:jc w:val="right"/>
              <w:rPr>
                <w:rFonts w:ascii="Arial" w:hAnsi="Arial" w:cs="Arial"/>
                <w:sz w:val="20"/>
              </w:rPr>
            </w:pPr>
            <w:ins w:id="129" w:author="B.F. Olij" w:date="2019-01-02T12:56:00Z">
              <w:r>
                <w:rPr>
                  <w:rFonts w:ascii="Arial" w:hAnsi="Arial" w:cs="Arial"/>
                  <w:sz w:val="20"/>
                </w:rPr>
                <w:t>0.00</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Wounds</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36</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31</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16</w:t>
            </w:r>
            <w:del w:id="130" w:author="B.F. Olij" w:date="2019-01-02T12:33:00Z">
              <w:r w:rsidRPr="000E2E67" w:rsidDel="006A3657">
                <w:rPr>
                  <w:rFonts w:ascii="Arial" w:hAnsi="Arial" w:cs="Arial"/>
                  <w:sz w:val="20"/>
                </w:rPr>
                <w:delText>*</w:delText>
              </w:r>
            </w:del>
          </w:p>
        </w:tc>
        <w:tc>
          <w:tcPr>
            <w:tcW w:w="1134" w:type="dxa"/>
            <w:tcBorders>
              <w:top w:val="nil"/>
              <w:bottom w:val="nil"/>
            </w:tcBorders>
          </w:tcPr>
          <w:p w:rsidR="00F265CA" w:rsidRPr="000E2E67" w:rsidRDefault="00741CFA" w:rsidP="00534752">
            <w:pPr>
              <w:jc w:val="right"/>
              <w:rPr>
                <w:rFonts w:ascii="Arial" w:hAnsi="Arial" w:cs="Arial"/>
                <w:sz w:val="20"/>
              </w:rPr>
            </w:pPr>
            <w:ins w:id="131" w:author="B.F. Olij" w:date="2019-01-02T12:56:00Z">
              <w:r>
                <w:rPr>
                  <w:rFonts w:ascii="Arial" w:hAnsi="Arial" w:cs="Arial"/>
                  <w:sz w:val="20"/>
                </w:rPr>
                <w:t>0.00</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Luxations, distortions</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29</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29</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23</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17</w:t>
            </w:r>
            <w:del w:id="132" w:author="B.F. Olij" w:date="2019-01-02T12:33:00Z">
              <w:r w:rsidRPr="000E2E67" w:rsidDel="006A3657">
                <w:rPr>
                  <w:rFonts w:ascii="Arial" w:hAnsi="Arial" w:cs="Arial"/>
                  <w:sz w:val="20"/>
                </w:rPr>
                <w:delText>*</w:delText>
              </w:r>
            </w:del>
          </w:p>
        </w:tc>
        <w:tc>
          <w:tcPr>
            <w:tcW w:w="1134" w:type="dxa"/>
            <w:tcBorders>
              <w:top w:val="nil"/>
              <w:bottom w:val="nil"/>
            </w:tcBorders>
          </w:tcPr>
          <w:p w:rsidR="00F265CA" w:rsidRPr="000E2E67" w:rsidRDefault="00AA5B17" w:rsidP="00534752">
            <w:pPr>
              <w:jc w:val="right"/>
              <w:rPr>
                <w:rFonts w:ascii="Arial" w:hAnsi="Arial" w:cs="Arial"/>
                <w:sz w:val="20"/>
              </w:rPr>
            </w:pPr>
            <w:ins w:id="133" w:author="B.F. Olij" w:date="2019-01-02T12:57:00Z">
              <w:r>
                <w:rPr>
                  <w:rFonts w:ascii="Arial" w:hAnsi="Arial" w:cs="Arial"/>
                  <w:sz w:val="20"/>
                </w:rPr>
                <w:t>0.00</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Other injury</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18</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11</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11</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11</w:t>
            </w:r>
          </w:p>
        </w:tc>
        <w:tc>
          <w:tcPr>
            <w:tcW w:w="1134" w:type="dxa"/>
            <w:tcBorders>
              <w:top w:val="nil"/>
              <w:bottom w:val="nil"/>
            </w:tcBorders>
          </w:tcPr>
          <w:p w:rsidR="00F265CA" w:rsidRPr="009B6378" w:rsidRDefault="00F265CA" w:rsidP="009B6378">
            <w:pPr>
              <w:spacing w:line="276" w:lineRule="auto"/>
              <w:jc w:val="right"/>
              <w:rPr>
                <w:rFonts w:ascii="Arial" w:hAnsi="Arial" w:cs="Arial"/>
                <w:sz w:val="20"/>
              </w:rPr>
            </w:pPr>
            <w:r w:rsidRPr="00887C36">
              <w:rPr>
                <w:rFonts w:ascii="Arial" w:hAnsi="Arial" w:cs="Arial"/>
                <w:sz w:val="20"/>
              </w:rPr>
              <w:t>28</w:t>
            </w:r>
            <w:del w:id="134" w:author="B.F. Olij" w:date="2019-01-02T12:33:00Z">
              <w:r w:rsidRPr="00887C36" w:rsidDel="006A3657">
                <w:rPr>
                  <w:rFonts w:ascii="Arial" w:hAnsi="Arial" w:cs="Arial"/>
                  <w:sz w:val="20"/>
                </w:rPr>
                <w:delText>*</w:delText>
              </w:r>
            </w:del>
          </w:p>
        </w:tc>
        <w:tc>
          <w:tcPr>
            <w:tcW w:w="1134" w:type="dxa"/>
            <w:tcBorders>
              <w:top w:val="nil"/>
              <w:bottom w:val="nil"/>
            </w:tcBorders>
          </w:tcPr>
          <w:p w:rsidR="00F265CA" w:rsidRPr="00887C36" w:rsidRDefault="00AA5B17" w:rsidP="009B6378">
            <w:pPr>
              <w:jc w:val="right"/>
              <w:rPr>
                <w:rFonts w:ascii="Arial" w:hAnsi="Arial" w:cs="Arial"/>
                <w:sz w:val="20"/>
              </w:rPr>
            </w:pPr>
            <w:ins w:id="135" w:author="B.F. Olij" w:date="2019-01-02T12:57:00Z">
              <w:r>
                <w:rPr>
                  <w:rFonts w:ascii="Arial" w:hAnsi="Arial" w:cs="Arial"/>
                  <w:sz w:val="20"/>
                </w:rPr>
                <w:t>0.00</w:t>
              </w:r>
            </w:ins>
          </w:p>
        </w:tc>
      </w:tr>
      <w:tr w:rsidR="00F265CA" w:rsidRPr="000E2E67" w:rsidTr="00960ACA">
        <w:tc>
          <w:tcPr>
            <w:tcW w:w="8790" w:type="dxa"/>
            <w:gridSpan w:val="7"/>
            <w:tcBorders>
              <w:top w:val="nil"/>
              <w:bottom w:val="nil"/>
            </w:tcBorders>
          </w:tcPr>
          <w:p w:rsidR="00F265CA" w:rsidRPr="000E2E67" w:rsidRDefault="00F265CA" w:rsidP="00534752">
            <w:pPr>
              <w:spacing w:line="276" w:lineRule="auto"/>
              <w:rPr>
                <w:rFonts w:ascii="Arial" w:hAnsi="Arial" w:cs="Arial"/>
                <w:b/>
                <w:sz w:val="20"/>
                <w:szCs w:val="20"/>
              </w:rPr>
            </w:pPr>
          </w:p>
          <w:p w:rsidR="00F265CA" w:rsidRPr="000E2E67" w:rsidRDefault="00F265CA" w:rsidP="00534752">
            <w:pPr>
              <w:spacing w:line="276" w:lineRule="auto"/>
              <w:rPr>
                <w:rFonts w:ascii="Arial" w:hAnsi="Arial" w:cs="Arial"/>
                <w:sz w:val="20"/>
              </w:rPr>
            </w:pPr>
            <w:r w:rsidRPr="000E2E67">
              <w:rPr>
                <w:rFonts w:ascii="Arial" w:hAnsi="Arial" w:cs="Arial"/>
                <w:b/>
                <w:sz w:val="20"/>
                <w:szCs w:val="20"/>
              </w:rPr>
              <w:t>Location of injury (absolute number)</w:t>
            </w:r>
          </w:p>
        </w:tc>
        <w:tc>
          <w:tcPr>
            <w:tcW w:w="1134" w:type="dxa"/>
            <w:tcBorders>
              <w:top w:val="nil"/>
              <w:bottom w:val="nil"/>
            </w:tcBorders>
          </w:tcPr>
          <w:p w:rsidR="00F265CA" w:rsidRPr="000E2E67" w:rsidRDefault="00F265CA" w:rsidP="00534752">
            <w:pPr>
              <w:rPr>
                <w:rFonts w:ascii="Arial" w:hAnsi="Arial" w:cs="Arial"/>
                <w:b/>
                <w:sz w:val="20"/>
                <w:szCs w:val="20"/>
              </w:rPr>
            </w:pPr>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In and around home</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28,734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27,150</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28,309</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38,001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47,161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49,296</w:t>
            </w:r>
          </w:p>
        </w:tc>
        <w:tc>
          <w:tcPr>
            <w:tcW w:w="1134" w:type="dxa"/>
            <w:tcBorders>
              <w:top w:val="nil"/>
              <w:bottom w:val="nil"/>
            </w:tcBorders>
          </w:tcPr>
          <w:p w:rsidR="00F265CA" w:rsidRPr="000E2E67" w:rsidRDefault="006A3657" w:rsidP="00534752">
            <w:pPr>
              <w:jc w:val="right"/>
              <w:rPr>
                <w:rFonts w:ascii="Arial" w:hAnsi="Arial" w:cs="Arial"/>
                <w:sz w:val="20"/>
                <w:szCs w:val="20"/>
              </w:rPr>
            </w:pPr>
            <w:ins w:id="136" w:author="B.F. Olij" w:date="2019-01-02T12:29:00Z">
              <w:r>
                <w:rPr>
                  <w:rFonts w:ascii="Arial" w:hAnsi="Arial" w:cs="Arial"/>
                  <w:sz w:val="20"/>
                  <w:szCs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In a nursing home</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4,787</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4,585</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5,546</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6,591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9,469</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8,259</w:t>
            </w:r>
          </w:p>
        </w:tc>
        <w:tc>
          <w:tcPr>
            <w:tcW w:w="1134" w:type="dxa"/>
            <w:tcBorders>
              <w:top w:val="nil"/>
              <w:bottom w:val="nil"/>
            </w:tcBorders>
          </w:tcPr>
          <w:p w:rsidR="00F265CA" w:rsidRPr="000E2E67" w:rsidRDefault="006A3657" w:rsidP="00534752">
            <w:pPr>
              <w:jc w:val="right"/>
              <w:rPr>
                <w:rFonts w:ascii="Arial" w:hAnsi="Arial" w:cs="Arial"/>
                <w:sz w:val="20"/>
                <w:szCs w:val="20"/>
              </w:rPr>
            </w:pPr>
            <w:ins w:id="137" w:author="B.F. Olij" w:date="2019-01-02T12:29:00Z">
              <w:r>
                <w:rPr>
                  <w:rFonts w:ascii="Arial" w:hAnsi="Arial" w:cs="Arial"/>
                  <w:sz w:val="20"/>
                  <w:szCs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On the street</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12,347</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10,240</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9,179</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11,519</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11,275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10,016</w:t>
            </w:r>
          </w:p>
        </w:tc>
        <w:tc>
          <w:tcPr>
            <w:tcW w:w="1134" w:type="dxa"/>
            <w:tcBorders>
              <w:top w:val="nil"/>
              <w:bottom w:val="nil"/>
            </w:tcBorders>
          </w:tcPr>
          <w:p w:rsidR="00F265CA" w:rsidRPr="000E2E67" w:rsidRDefault="006A3657" w:rsidP="00534752">
            <w:pPr>
              <w:jc w:val="right"/>
              <w:rPr>
                <w:rFonts w:ascii="Arial" w:hAnsi="Arial" w:cs="Arial"/>
                <w:sz w:val="20"/>
                <w:szCs w:val="20"/>
              </w:rPr>
            </w:pPr>
            <w:ins w:id="138" w:author="B.F. Olij" w:date="2019-01-02T12:29:00Z">
              <w:r>
                <w:rPr>
                  <w:rFonts w:ascii="Arial" w:hAnsi="Arial" w:cs="Arial"/>
                  <w:sz w:val="20"/>
                  <w:szCs w:val="20"/>
                </w:rPr>
                <w:t>n.a.</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Other location</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18,944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24,588</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22,125</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21,211</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17,984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szCs w:val="20"/>
              </w:rPr>
              <w:t>28,616</w:t>
            </w:r>
          </w:p>
        </w:tc>
        <w:tc>
          <w:tcPr>
            <w:tcW w:w="1134" w:type="dxa"/>
            <w:tcBorders>
              <w:top w:val="nil"/>
              <w:bottom w:val="nil"/>
            </w:tcBorders>
          </w:tcPr>
          <w:p w:rsidR="00F265CA" w:rsidRPr="000E2E67" w:rsidRDefault="006A3657" w:rsidP="00534752">
            <w:pPr>
              <w:jc w:val="right"/>
              <w:rPr>
                <w:rFonts w:ascii="Arial" w:hAnsi="Arial" w:cs="Arial"/>
                <w:sz w:val="20"/>
                <w:szCs w:val="20"/>
              </w:rPr>
            </w:pPr>
            <w:ins w:id="139" w:author="B.F. Olij" w:date="2019-01-02T12:29:00Z">
              <w:r>
                <w:rPr>
                  <w:rFonts w:ascii="Arial" w:hAnsi="Arial" w:cs="Arial"/>
                  <w:sz w:val="20"/>
                  <w:szCs w:val="20"/>
                </w:rPr>
                <w:t>n.a.</w:t>
              </w:r>
            </w:ins>
          </w:p>
        </w:tc>
      </w:tr>
      <w:tr w:rsidR="00F265CA" w:rsidRPr="000E2E67" w:rsidTr="00960ACA">
        <w:tc>
          <w:tcPr>
            <w:tcW w:w="8790" w:type="dxa"/>
            <w:gridSpan w:val="7"/>
            <w:tcBorders>
              <w:top w:val="nil"/>
              <w:bottom w:val="nil"/>
            </w:tcBorders>
          </w:tcPr>
          <w:p w:rsidR="00F265CA" w:rsidRPr="000E2E67" w:rsidRDefault="00F265CA" w:rsidP="00534752">
            <w:pPr>
              <w:spacing w:line="276" w:lineRule="auto"/>
              <w:rPr>
                <w:rFonts w:ascii="Arial" w:hAnsi="Arial"/>
                <w:sz w:val="20"/>
                <w:szCs w:val="20"/>
              </w:rPr>
            </w:pPr>
          </w:p>
          <w:p w:rsidR="00F265CA" w:rsidRPr="000E2E67" w:rsidRDefault="00F265CA" w:rsidP="00534752">
            <w:pPr>
              <w:spacing w:line="276" w:lineRule="auto"/>
              <w:rPr>
                <w:rFonts w:ascii="Arial" w:hAnsi="Arial" w:cs="Arial"/>
                <w:sz w:val="20"/>
              </w:rPr>
            </w:pPr>
            <w:r w:rsidRPr="000E2E67">
              <w:rPr>
                <w:rFonts w:ascii="Arial" w:hAnsi="Arial"/>
                <w:b/>
                <w:sz w:val="20"/>
                <w:szCs w:val="20"/>
              </w:rPr>
              <w:t>Location of injury (standardized incidence rate per 10,000 population)</w:t>
            </w:r>
          </w:p>
        </w:tc>
        <w:tc>
          <w:tcPr>
            <w:tcW w:w="1134" w:type="dxa"/>
            <w:tcBorders>
              <w:top w:val="nil"/>
              <w:bottom w:val="nil"/>
            </w:tcBorders>
          </w:tcPr>
          <w:p w:rsidR="00F265CA" w:rsidRPr="000E2E67" w:rsidRDefault="00F265CA" w:rsidP="00534752">
            <w:pPr>
              <w:rPr>
                <w:rFonts w:ascii="Arial" w:hAnsi="Arial"/>
                <w:sz w:val="20"/>
                <w:szCs w:val="20"/>
              </w:rPr>
            </w:pPr>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In and around home</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202</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173</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164</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190</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188</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164</w:t>
            </w:r>
            <w:del w:id="140" w:author="B.F. Olij" w:date="2019-01-02T12:33:00Z">
              <w:r w:rsidRPr="000E2E67" w:rsidDel="006A3657">
                <w:rPr>
                  <w:rFonts w:ascii="Arial" w:hAnsi="Arial" w:cs="Arial"/>
                  <w:sz w:val="20"/>
                  <w:vertAlign w:val="superscript"/>
                </w:rPr>
                <w:delText>†</w:delText>
              </w:r>
            </w:del>
          </w:p>
        </w:tc>
        <w:tc>
          <w:tcPr>
            <w:tcW w:w="1134" w:type="dxa"/>
            <w:tcBorders>
              <w:top w:val="nil"/>
              <w:bottom w:val="nil"/>
            </w:tcBorders>
          </w:tcPr>
          <w:p w:rsidR="00F265CA" w:rsidRPr="000E2E67" w:rsidRDefault="00AA5B17" w:rsidP="00534752">
            <w:pPr>
              <w:jc w:val="right"/>
              <w:rPr>
                <w:rFonts w:ascii="Arial" w:hAnsi="Arial" w:cs="Arial"/>
                <w:sz w:val="20"/>
              </w:rPr>
            </w:pPr>
            <w:ins w:id="141" w:author="B.F. Olij" w:date="2019-01-02T12:58:00Z">
              <w:r>
                <w:rPr>
                  <w:rFonts w:ascii="Arial" w:hAnsi="Arial" w:cs="Arial"/>
                  <w:sz w:val="20"/>
                </w:rPr>
                <w:t>0.08</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In a nursing home</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36</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31</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33</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33</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38</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27</w:t>
            </w:r>
            <w:del w:id="142" w:author="B.F. Olij" w:date="2019-01-02T12:33:00Z">
              <w:r w:rsidRPr="000E2E67" w:rsidDel="006A3657">
                <w:rPr>
                  <w:rFonts w:ascii="Arial" w:hAnsi="Arial" w:cs="Arial"/>
                  <w:sz w:val="20"/>
                  <w:vertAlign w:val="superscript"/>
                </w:rPr>
                <w:delText>†</w:delText>
              </w:r>
            </w:del>
          </w:p>
        </w:tc>
        <w:tc>
          <w:tcPr>
            <w:tcW w:w="1134" w:type="dxa"/>
            <w:tcBorders>
              <w:top w:val="nil"/>
              <w:bottom w:val="nil"/>
            </w:tcBorders>
          </w:tcPr>
          <w:p w:rsidR="00F265CA" w:rsidRPr="000E2E67" w:rsidRDefault="00AA5B17" w:rsidP="00534752">
            <w:pPr>
              <w:jc w:val="right"/>
              <w:rPr>
                <w:rFonts w:ascii="Arial" w:hAnsi="Arial" w:cs="Arial"/>
                <w:sz w:val="20"/>
              </w:rPr>
            </w:pPr>
            <w:ins w:id="143" w:author="B.F. Olij" w:date="2019-01-02T12:58:00Z">
              <w:r>
                <w:rPr>
                  <w:rFonts w:ascii="Arial" w:hAnsi="Arial" w:cs="Arial"/>
                  <w:sz w:val="20"/>
                </w:rPr>
                <w:t>0.11</w:t>
              </w:r>
            </w:ins>
          </w:p>
        </w:tc>
      </w:tr>
      <w:tr w:rsidR="00F265CA" w:rsidRPr="000E2E67" w:rsidTr="00960ACA">
        <w:tc>
          <w:tcPr>
            <w:tcW w:w="2127" w:type="dxa"/>
            <w:tcBorders>
              <w:top w:val="nil"/>
              <w:bottom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On the street</w:t>
            </w:r>
          </w:p>
        </w:tc>
        <w:tc>
          <w:tcPr>
            <w:tcW w:w="993"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84</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64</w:t>
            </w:r>
          </w:p>
        </w:tc>
        <w:tc>
          <w:tcPr>
            <w:tcW w:w="1134" w:type="dxa"/>
            <w:tcBorders>
              <w:top w:val="nil"/>
              <w:bottom w:val="nil"/>
              <w:right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53</w:t>
            </w:r>
          </w:p>
        </w:tc>
        <w:tc>
          <w:tcPr>
            <w:tcW w:w="1134" w:type="dxa"/>
            <w:tcBorders>
              <w:top w:val="nil"/>
              <w:left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58</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45</w:t>
            </w:r>
          </w:p>
        </w:tc>
        <w:tc>
          <w:tcPr>
            <w:tcW w:w="1134" w:type="dxa"/>
            <w:tcBorders>
              <w:top w:val="nil"/>
              <w:bottom w:val="nil"/>
            </w:tcBorders>
          </w:tcPr>
          <w:p w:rsidR="00F265CA" w:rsidRPr="000E2E67" w:rsidRDefault="00F265CA" w:rsidP="00534752">
            <w:pPr>
              <w:spacing w:line="276" w:lineRule="auto"/>
              <w:jc w:val="right"/>
              <w:rPr>
                <w:rFonts w:ascii="Arial" w:hAnsi="Arial" w:cs="Arial"/>
                <w:sz w:val="20"/>
              </w:rPr>
            </w:pPr>
            <w:r w:rsidRPr="000E2E67">
              <w:rPr>
                <w:rFonts w:ascii="Arial" w:hAnsi="Arial" w:cs="Arial"/>
                <w:sz w:val="20"/>
              </w:rPr>
              <w:t>33</w:t>
            </w:r>
            <w:del w:id="144" w:author="B.F. Olij" w:date="2019-01-02T12:33:00Z">
              <w:r w:rsidRPr="000E2E67" w:rsidDel="006A3657">
                <w:rPr>
                  <w:rFonts w:ascii="Arial" w:hAnsi="Arial" w:cs="Arial"/>
                  <w:sz w:val="20"/>
                </w:rPr>
                <w:delText>*</w:delText>
              </w:r>
            </w:del>
          </w:p>
        </w:tc>
        <w:tc>
          <w:tcPr>
            <w:tcW w:w="1134" w:type="dxa"/>
            <w:tcBorders>
              <w:top w:val="nil"/>
              <w:bottom w:val="nil"/>
            </w:tcBorders>
          </w:tcPr>
          <w:p w:rsidR="00F265CA" w:rsidRPr="000E2E67" w:rsidRDefault="00AA5B17" w:rsidP="00534752">
            <w:pPr>
              <w:jc w:val="right"/>
              <w:rPr>
                <w:rFonts w:ascii="Arial" w:hAnsi="Arial" w:cs="Arial"/>
                <w:sz w:val="20"/>
              </w:rPr>
            </w:pPr>
            <w:ins w:id="145" w:author="B.F. Olij" w:date="2019-01-02T12:59:00Z">
              <w:r>
                <w:rPr>
                  <w:rFonts w:ascii="Arial" w:hAnsi="Arial" w:cs="Arial"/>
                  <w:sz w:val="20"/>
                </w:rPr>
                <w:t>0.00</w:t>
              </w:r>
            </w:ins>
          </w:p>
        </w:tc>
      </w:tr>
      <w:tr w:rsidR="00F265CA" w:rsidRPr="000E2E67" w:rsidTr="00960ACA">
        <w:trPr>
          <w:trHeight w:val="77"/>
        </w:trPr>
        <w:tc>
          <w:tcPr>
            <w:tcW w:w="2127" w:type="dxa"/>
            <w:tcBorders>
              <w:top w:val="nil"/>
            </w:tcBorders>
          </w:tcPr>
          <w:p w:rsidR="00F265CA" w:rsidRPr="000E2E67" w:rsidRDefault="00F265CA" w:rsidP="00534752">
            <w:pPr>
              <w:spacing w:line="276" w:lineRule="auto"/>
              <w:rPr>
                <w:rFonts w:ascii="Arial" w:hAnsi="Arial"/>
                <w:sz w:val="20"/>
                <w:szCs w:val="20"/>
              </w:rPr>
            </w:pPr>
            <w:r w:rsidRPr="000E2E67">
              <w:rPr>
                <w:rFonts w:ascii="Arial" w:hAnsi="Arial"/>
                <w:sz w:val="20"/>
                <w:szCs w:val="20"/>
              </w:rPr>
              <w:t>Other location</w:t>
            </w:r>
          </w:p>
        </w:tc>
        <w:tc>
          <w:tcPr>
            <w:tcW w:w="993" w:type="dxa"/>
            <w:tcBorders>
              <w:top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rPr>
              <w:t>133</w:t>
            </w:r>
          </w:p>
        </w:tc>
        <w:tc>
          <w:tcPr>
            <w:tcW w:w="1134" w:type="dxa"/>
            <w:tcBorders>
              <w:top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rPr>
              <w:t>158</w:t>
            </w:r>
          </w:p>
        </w:tc>
        <w:tc>
          <w:tcPr>
            <w:tcW w:w="1134" w:type="dxa"/>
            <w:tcBorders>
              <w:top w:val="nil"/>
              <w:right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rPr>
              <w:t>129</w:t>
            </w:r>
          </w:p>
        </w:tc>
        <w:tc>
          <w:tcPr>
            <w:tcW w:w="1134" w:type="dxa"/>
            <w:tcBorders>
              <w:top w:val="nil"/>
              <w:left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rPr>
              <w:t>108</w:t>
            </w:r>
          </w:p>
        </w:tc>
        <w:tc>
          <w:tcPr>
            <w:tcW w:w="1134" w:type="dxa"/>
            <w:tcBorders>
              <w:top w:val="nil"/>
            </w:tcBorders>
          </w:tcPr>
          <w:p w:rsidR="00F265CA" w:rsidRPr="000E2E67" w:rsidRDefault="00F265CA" w:rsidP="00534752">
            <w:pPr>
              <w:spacing w:line="276" w:lineRule="auto"/>
              <w:jc w:val="right"/>
              <w:rPr>
                <w:rFonts w:ascii="Arial" w:hAnsi="Arial" w:cs="Arial"/>
                <w:sz w:val="20"/>
                <w:szCs w:val="20"/>
              </w:rPr>
            </w:pPr>
            <w:r w:rsidRPr="000E2E67">
              <w:rPr>
                <w:rFonts w:ascii="Arial" w:hAnsi="Arial" w:cs="Arial"/>
                <w:sz w:val="20"/>
              </w:rPr>
              <w:t>72</w:t>
            </w:r>
          </w:p>
        </w:tc>
        <w:tc>
          <w:tcPr>
            <w:tcW w:w="1134" w:type="dxa"/>
            <w:tcBorders>
              <w:top w:val="nil"/>
            </w:tcBorders>
          </w:tcPr>
          <w:p w:rsidR="00F265CA" w:rsidRPr="000E2E67" w:rsidRDefault="00F265CA" w:rsidP="00534752">
            <w:pPr>
              <w:spacing w:line="276" w:lineRule="auto"/>
              <w:jc w:val="right"/>
              <w:rPr>
                <w:rFonts w:ascii="Arial" w:hAnsi="Arial" w:cs="Arial"/>
                <w:sz w:val="20"/>
                <w:szCs w:val="20"/>
              </w:rPr>
            </w:pPr>
            <w:r w:rsidRPr="00887C36">
              <w:rPr>
                <w:rFonts w:ascii="Arial" w:hAnsi="Arial" w:cs="Arial"/>
                <w:sz w:val="20"/>
              </w:rPr>
              <w:t>95</w:t>
            </w:r>
            <w:del w:id="146" w:author="B.F. Olij" w:date="2019-01-02T12:33:00Z">
              <w:r w:rsidRPr="00887C36" w:rsidDel="006A3657">
                <w:rPr>
                  <w:rFonts w:ascii="Arial" w:hAnsi="Arial" w:cs="Arial"/>
                  <w:sz w:val="20"/>
                  <w:vertAlign w:val="superscript"/>
                </w:rPr>
                <w:delText>†</w:delText>
              </w:r>
            </w:del>
          </w:p>
        </w:tc>
        <w:tc>
          <w:tcPr>
            <w:tcW w:w="1134" w:type="dxa"/>
            <w:tcBorders>
              <w:top w:val="nil"/>
            </w:tcBorders>
          </w:tcPr>
          <w:p w:rsidR="00F265CA" w:rsidRPr="00887C36" w:rsidRDefault="00AA5B17" w:rsidP="00534752">
            <w:pPr>
              <w:jc w:val="right"/>
              <w:rPr>
                <w:rFonts w:ascii="Arial" w:hAnsi="Arial" w:cs="Arial"/>
                <w:sz w:val="20"/>
              </w:rPr>
            </w:pPr>
            <w:ins w:id="147" w:author="B.F. Olij" w:date="2019-01-02T13:01:00Z">
              <w:r>
                <w:rPr>
                  <w:rFonts w:ascii="Arial" w:hAnsi="Arial" w:cs="Arial"/>
                  <w:sz w:val="20"/>
                </w:rPr>
                <w:t>0.38</w:t>
              </w:r>
            </w:ins>
          </w:p>
        </w:tc>
      </w:tr>
    </w:tbl>
    <w:p w:rsidR="004C6B59" w:rsidRPr="000E2E67" w:rsidRDefault="004C6B59" w:rsidP="00A95392">
      <w:pPr>
        <w:spacing w:line="360" w:lineRule="auto"/>
        <w:rPr>
          <w:rFonts w:ascii="Arial" w:hAnsi="Arial" w:cs="Arial"/>
          <w:sz w:val="20"/>
        </w:rPr>
      </w:pPr>
      <w:r w:rsidRPr="000E2E67">
        <w:rPr>
          <w:rFonts w:ascii="Arial" w:hAnsi="Arial" w:cs="Arial"/>
          <w:sz w:val="20"/>
        </w:rPr>
        <w:t xml:space="preserve">yr, years; *, </w:t>
      </w:r>
      <w:del w:id="148" w:author="B.F. Olij" w:date="2019-01-02T12:29:00Z">
        <w:r w:rsidRPr="000E2E67" w:rsidDel="00F265CA">
          <w:rPr>
            <w:rFonts w:ascii="Arial" w:hAnsi="Arial" w:cs="Arial"/>
            <w:sz w:val="20"/>
          </w:rPr>
          <w:delText xml:space="preserve">statistically significant </w:delText>
        </w:r>
      </w:del>
      <w:r w:rsidRPr="000E2E67">
        <w:rPr>
          <w:rFonts w:ascii="Arial" w:hAnsi="Arial" w:cs="Arial"/>
          <w:sz w:val="20"/>
        </w:rPr>
        <w:t>percentage annual change over time of standardized incidence rates</w:t>
      </w:r>
      <w:del w:id="149" w:author="B.F. Olij" w:date="2019-01-02T12:29:00Z">
        <w:r w:rsidRPr="000E2E67" w:rsidDel="00F265CA">
          <w:rPr>
            <w:rFonts w:ascii="Arial" w:hAnsi="Arial" w:cs="Arial"/>
            <w:sz w:val="20"/>
          </w:rPr>
          <w:delText xml:space="preserve"> (p&lt;0.05); </w:delText>
        </w:r>
        <w:r w:rsidRPr="000E2E67" w:rsidDel="00F265CA">
          <w:rPr>
            <w:rFonts w:ascii="Arial" w:hAnsi="Arial" w:cs="Arial"/>
            <w:sz w:val="20"/>
            <w:vertAlign w:val="superscript"/>
          </w:rPr>
          <w:delText>†</w:delText>
        </w:r>
        <w:r w:rsidRPr="000E2E67" w:rsidDel="00F265CA">
          <w:rPr>
            <w:rFonts w:ascii="Arial" w:hAnsi="Arial" w:cs="Arial"/>
            <w:sz w:val="20"/>
          </w:rPr>
          <w:delText>, non-significant</w:delText>
        </w:r>
      </w:del>
      <w:del w:id="150" w:author="B.F. Olij" w:date="2019-01-08T09:27:00Z">
        <w:r w:rsidRPr="000E2E67" w:rsidDel="0021654E">
          <w:rPr>
            <w:rFonts w:ascii="Arial" w:hAnsi="Arial" w:cs="Arial"/>
            <w:sz w:val="20"/>
          </w:rPr>
          <w:delText>.</w:delText>
        </w:r>
      </w:del>
      <w:ins w:id="151" w:author="B.F. Olij" w:date="2019-01-08T09:27:00Z">
        <w:r w:rsidR="0021654E">
          <w:rPr>
            <w:rFonts w:ascii="Arial" w:hAnsi="Arial" w:cs="Arial"/>
            <w:sz w:val="20"/>
          </w:rPr>
          <w:t>; a</w:t>
        </w:r>
        <w:r w:rsidR="0021654E" w:rsidRPr="0021654E">
          <w:rPr>
            <w:rFonts w:ascii="Arial" w:hAnsi="Arial" w:cs="Arial"/>
            <w:sz w:val="20"/>
          </w:rPr>
          <w:t xml:space="preserve"> p-value &lt;0.05 </w:t>
        </w:r>
      </w:ins>
      <w:ins w:id="152" w:author="B.F. Olij" w:date="2019-01-08T09:28:00Z">
        <w:r w:rsidR="0021654E">
          <w:rPr>
            <w:rFonts w:ascii="Arial" w:hAnsi="Arial" w:cs="Arial"/>
            <w:sz w:val="20"/>
          </w:rPr>
          <w:t>i</w:t>
        </w:r>
      </w:ins>
      <w:ins w:id="153" w:author="B.F. Olij" w:date="2019-01-08T09:27:00Z">
        <w:r w:rsidR="0021654E" w:rsidRPr="0021654E">
          <w:rPr>
            <w:rFonts w:ascii="Arial" w:hAnsi="Arial" w:cs="Arial"/>
            <w:sz w:val="20"/>
          </w:rPr>
          <w:t>s considered statistically significant.</w:t>
        </w:r>
      </w:ins>
    </w:p>
    <w:p w:rsidR="004C6B59" w:rsidRDefault="004C6B59" w:rsidP="00A95392">
      <w:pPr>
        <w:spacing w:line="360" w:lineRule="auto"/>
      </w:pPr>
    </w:p>
    <w:p w:rsidR="004C6B59" w:rsidRPr="00086392" w:rsidRDefault="004C6B59" w:rsidP="00A95392">
      <w:pPr>
        <w:spacing w:line="360" w:lineRule="auto"/>
        <w:rPr>
          <w:rFonts w:ascii="Arial" w:hAnsi="Arial" w:cs="Arial"/>
          <w:sz w:val="24"/>
        </w:rPr>
      </w:pPr>
      <w:r w:rsidRPr="00086392">
        <w:rPr>
          <w:rFonts w:ascii="Arial" w:hAnsi="Arial" w:cs="Arial"/>
          <w:b/>
          <w:sz w:val="24"/>
        </w:rPr>
        <w:t xml:space="preserve">Table 2. </w:t>
      </w:r>
      <w:r w:rsidRPr="00086392">
        <w:rPr>
          <w:rFonts w:ascii="Arial" w:hAnsi="Arial" w:cs="Arial"/>
          <w:sz w:val="24"/>
        </w:rPr>
        <w:t>Absolute number, standardized incidence rates, injury diagnosis, and injury location of fall-related hospital admissions among adults aged ≥65 years in the Netherlands, 1997-2016.</w:t>
      </w:r>
    </w:p>
    <w:tbl>
      <w:tblPr>
        <w:tblStyle w:val="Tabelraster"/>
        <w:tblW w:w="9924" w:type="dxa"/>
        <w:tblInd w:w="-318"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127"/>
        <w:gridCol w:w="993"/>
        <w:gridCol w:w="1134"/>
        <w:gridCol w:w="1134"/>
        <w:gridCol w:w="1134"/>
        <w:gridCol w:w="1134"/>
        <w:gridCol w:w="1134"/>
        <w:gridCol w:w="1134"/>
      </w:tblGrid>
      <w:tr w:rsidR="006A3657" w:rsidRPr="000E2E67" w:rsidTr="00960ACA">
        <w:tc>
          <w:tcPr>
            <w:tcW w:w="2127" w:type="dxa"/>
          </w:tcPr>
          <w:p w:rsidR="006A3657" w:rsidRPr="000E2E67" w:rsidRDefault="006A3657" w:rsidP="00534752">
            <w:pPr>
              <w:spacing w:line="276" w:lineRule="auto"/>
              <w:rPr>
                <w:rFonts w:ascii="Arial" w:hAnsi="Arial"/>
                <w:b/>
                <w:sz w:val="20"/>
                <w:szCs w:val="20"/>
              </w:rPr>
            </w:pPr>
          </w:p>
        </w:tc>
        <w:tc>
          <w:tcPr>
            <w:tcW w:w="993" w:type="dxa"/>
          </w:tcPr>
          <w:p w:rsidR="006A3657" w:rsidRPr="000E2E67" w:rsidRDefault="006A3657" w:rsidP="00534752">
            <w:pPr>
              <w:spacing w:line="276" w:lineRule="auto"/>
              <w:jc w:val="right"/>
              <w:rPr>
                <w:rFonts w:ascii="Arial" w:hAnsi="Arial"/>
                <w:b/>
                <w:sz w:val="20"/>
                <w:szCs w:val="20"/>
              </w:rPr>
            </w:pPr>
            <w:r w:rsidRPr="000E2E67">
              <w:rPr>
                <w:rFonts w:ascii="Arial" w:hAnsi="Arial"/>
                <w:b/>
                <w:sz w:val="20"/>
                <w:szCs w:val="20"/>
              </w:rPr>
              <w:t>1997</w:t>
            </w:r>
          </w:p>
        </w:tc>
        <w:tc>
          <w:tcPr>
            <w:tcW w:w="1134" w:type="dxa"/>
          </w:tcPr>
          <w:p w:rsidR="006A3657" w:rsidRPr="000E2E67" w:rsidRDefault="006A3657" w:rsidP="00534752">
            <w:pPr>
              <w:spacing w:line="276" w:lineRule="auto"/>
              <w:jc w:val="right"/>
              <w:rPr>
                <w:rFonts w:ascii="Arial" w:hAnsi="Arial"/>
                <w:b/>
                <w:sz w:val="20"/>
                <w:szCs w:val="20"/>
              </w:rPr>
            </w:pPr>
            <w:r w:rsidRPr="000E2E67">
              <w:rPr>
                <w:rFonts w:ascii="Arial" w:hAnsi="Arial"/>
                <w:b/>
                <w:sz w:val="20"/>
                <w:szCs w:val="20"/>
              </w:rPr>
              <w:t>2001</w:t>
            </w:r>
          </w:p>
        </w:tc>
        <w:tc>
          <w:tcPr>
            <w:tcW w:w="1134" w:type="dxa"/>
            <w:tcBorders>
              <w:right w:val="nil"/>
            </w:tcBorders>
          </w:tcPr>
          <w:p w:rsidR="006A3657" w:rsidRPr="000E2E67" w:rsidRDefault="006A3657" w:rsidP="00534752">
            <w:pPr>
              <w:spacing w:line="276" w:lineRule="auto"/>
              <w:jc w:val="right"/>
              <w:rPr>
                <w:rFonts w:ascii="Arial" w:hAnsi="Arial"/>
                <w:b/>
                <w:sz w:val="20"/>
                <w:szCs w:val="20"/>
                <w:vertAlign w:val="superscript"/>
              </w:rPr>
            </w:pPr>
            <w:r w:rsidRPr="000E2E67">
              <w:rPr>
                <w:rFonts w:ascii="Arial" w:hAnsi="Arial"/>
                <w:b/>
                <w:sz w:val="20"/>
                <w:szCs w:val="20"/>
              </w:rPr>
              <w:t>2005</w:t>
            </w:r>
          </w:p>
        </w:tc>
        <w:tc>
          <w:tcPr>
            <w:tcW w:w="1134" w:type="dxa"/>
            <w:tcBorders>
              <w:left w:val="nil"/>
            </w:tcBorders>
          </w:tcPr>
          <w:p w:rsidR="006A3657" w:rsidRPr="000E2E67" w:rsidRDefault="006A3657" w:rsidP="00534752">
            <w:pPr>
              <w:spacing w:line="276" w:lineRule="auto"/>
              <w:jc w:val="right"/>
              <w:rPr>
                <w:rFonts w:ascii="Arial" w:hAnsi="Arial"/>
                <w:b/>
                <w:sz w:val="20"/>
                <w:szCs w:val="20"/>
                <w:vertAlign w:val="superscript"/>
              </w:rPr>
            </w:pPr>
            <w:r w:rsidRPr="000E2E67">
              <w:rPr>
                <w:rFonts w:ascii="Arial" w:hAnsi="Arial"/>
                <w:b/>
                <w:sz w:val="20"/>
                <w:szCs w:val="20"/>
              </w:rPr>
              <w:t>2009</w:t>
            </w:r>
          </w:p>
        </w:tc>
        <w:tc>
          <w:tcPr>
            <w:tcW w:w="1134" w:type="dxa"/>
          </w:tcPr>
          <w:p w:rsidR="006A3657" w:rsidRPr="000E2E67" w:rsidRDefault="006A3657" w:rsidP="00534752">
            <w:pPr>
              <w:spacing w:line="276" w:lineRule="auto"/>
              <w:jc w:val="right"/>
              <w:rPr>
                <w:rFonts w:ascii="Arial" w:hAnsi="Arial"/>
                <w:b/>
                <w:sz w:val="20"/>
                <w:szCs w:val="20"/>
                <w:vertAlign w:val="superscript"/>
              </w:rPr>
            </w:pPr>
            <w:r w:rsidRPr="000E2E67">
              <w:rPr>
                <w:rFonts w:ascii="Arial" w:hAnsi="Arial"/>
                <w:b/>
                <w:sz w:val="20"/>
                <w:szCs w:val="20"/>
              </w:rPr>
              <w:t>2013</w:t>
            </w:r>
          </w:p>
        </w:tc>
        <w:tc>
          <w:tcPr>
            <w:tcW w:w="1134" w:type="dxa"/>
          </w:tcPr>
          <w:p w:rsidR="006A3657" w:rsidRPr="000E2E67" w:rsidRDefault="006A3657" w:rsidP="00534752">
            <w:pPr>
              <w:spacing w:line="276" w:lineRule="auto"/>
              <w:jc w:val="right"/>
              <w:rPr>
                <w:rFonts w:ascii="Arial" w:hAnsi="Arial"/>
                <w:b/>
                <w:sz w:val="20"/>
                <w:szCs w:val="20"/>
              </w:rPr>
            </w:pPr>
            <w:r w:rsidRPr="000E2E67">
              <w:rPr>
                <w:rFonts w:ascii="Arial" w:hAnsi="Arial"/>
                <w:b/>
                <w:sz w:val="20"/>
                <w:szCs w:val="20"/>
              </w:rPr>
              <w:t>2016</w:t>
            </w:r>
          </w:p>
        </w:tc>
        <w:tc>
          <w:tcPr>
            <w:tcW w:w="1134" w:type="dxa"/>
          </w:tcPr>
          <w:p w:rsidR="006A3657" w:rsidRPr="000E2E67" w:rsidRDefault="006A3657" w:rsidP="00534752">
            <w:pPr>
              <w:jc w:val="right"/>
              <w:rPr>
                <w:rFonts w:ascii="Arial" w:hAnsi="Arial"/>
                <w:b/>
                <w:sz w:val="20"/>
                <w:szCs w:val="20"/>
              </w:rPr>
            </w:pPr>
            <w:ins w:id="154" w:author="B.F. Olij" w:date="2019-01-02T12:31:00Z">
              <w:r>
                <w:rPr>
                  <w:rFonts w:ascii="Arial" w:hAnsi="Arial"/>
                  <w:b/>
                  <w:sz w:val="20"/>
                  <w:szCs w:val="20"/>
                </w:rPr>
                <w:t>p-value</w:t>
              </w:r>
            </w:ins>
            <w:ins w:id="155" w:author="B.F. Olij" w:date="2019-01-02T12:32:00Z">
              <w:r w:rsidRPr="006A3657">
                <w:rPr>
                  <w:rFonts w:ascii="Arial" w:hAnsi="Arial"/>
                  <w:sz w:val="20"/>
                  <w:szCs w:val="20"/>
                </w:rPr>
                <w:t>*</w:t>
              </w:r>
            </w:ins>
          </w:p>
        </w:tc>
      </w:tr>
      <w:tr w:rsidR="006A3657" w:rsidRPr="000E2E67" w:rsidTr="00960ACA">
        <w:tc>
          <w:tcPr>
            <w:tcW w:w="8790" w:type="dxa"/>
            <w:gridSpan w:val="7"/>
            <w:tcBorders>
              <w:bottom w:val="nil"/>
            </w:tcBorders>
          </w:tcPr>
          <w:p w:rsidR="006A3657" w:rsidRPr="000E2E67" w:rsidRDefault="006A3657" w:rsidP="00534752">
            <w:pPr>
              <w:spacing w:line="276" w:lineRule="auto"/>
              <w:rPr>
                <w:rFonts w:ascii="Arial" w:hAnsi="Arial" w:cs="Arial"/>
                <w:sz w:val="20"/>
              </w:rPr>
            </w:pPr>
            <w:r w:rsidRPr="000E2E67">
              <w:rPr>
                <w:rFonts w:ascii="Arial" w:hAnsi="Arial"/>
                <w:b/>
                <w:sz w:val="20"/>
                <w:szCs w:val="20"/>
              </w:rPr>
              <w:t>Absolute number of hospital admissions</w:t>
            </w:r>
          </w:p>
        </w:tc>
        <w:tc>
          <w:tcPr>
            <w:tcW w:w="1134" w:type="dxa"/>
            <w:tcBorders>
              <w:bottom w:val="nil"/>
            </w:tcBorders>
          </w:tcPr>
          <w:p w:rsidR="006A3657" w:rsidRPr="000E2E67" w:rsidRDefault="006A3657" w:rsidP="00534752">
            <w:pPr>
              <w:rPr>
                <w:rFonts w:ascii="Arial" w:hAnsi="Arial"/>
                <w:b/>
                <w:sz w:val="20"/>
                <w:szCs w:val="20"/>
              </w:rPr>
            </w:pPr>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cs="Arial"/>
                <w:sz w:val="20"/>
                <w:szCs w:val="20"/>
              </w:rPr>
              <w:t>≥</w:t>
            </w:r>
            <w:r w:rsidRPr="000E2E67">
              <w:rPr>
                <w:rFonts w:ascii="Arial" w:hAnsi="Arial"/>
                <w:sz w:val="20"/>
                <w:szCs w:val="20"/>
              </w:rPr>
              <w:t>65 yr</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25,189</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25,474</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30,168</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38,313</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40,235</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40,012</w:t>
            </w:r>
          </w:p>
        </w:tc>
        <w:tc>
          <w:tcPr>
            <w:tcW w:w="1134" w:type="dxa"/>
            <w:tcBorders>
              <w:top w:val="nil"/>
              <w:bottom w:val="nil"/>
            </w:tcBorders>
          </w:tcPr>
          <w:p w:rsidR="006A3657" w:rsidRPr="000E2E67" w:rsidRDefault="006A3657" w:rsidP="00534752">
            <w:pPr>
              <w:jc w:val="right"/>
              <w:rPr>
                <w:rFonts w:ascii="Arial" w:hAnsi="Arial" w:cs="Arial"/>
                <w:sz w:val="20"/>
              </w:rPr>
            </w:pPr>
            <w:ins w:id="156" w:author="B.F. Olij" w:date="2019-01-02T12:32:00Z">
              <w:r>
                <w:rPr>
                  <w:rFonts w:ascii="Arial" w:hAnsi="Arial" w:cs="Arial"/>
                  <w:sz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65-74 yr</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7,732</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7,149</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8,534</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11,355</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11,884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12,116</w:t>
            </w:r>
          </w:p>
        </w:tc>
        <w:tc>
          <w:tcPr>
            <w:tcW w:w="1134" w:type="dxa"/>
            <w:tcBorders>
              <w:top w:val="nil"/>
              <w:bottom w:val="nil"/>
            </w:tcBorders>
          </w:tcPr>
          <w:p w:rsidR="006A3657" w:rsidRPr="000E2E67" w:rsidRDefault="006A3657" w:rsidP="00534752">
            <w:pPr>
              <w:jc w:val="right"/>
              <w:rPr>
                <w:rFonts w:ascii="Arial" w:hAnsi="Arial" w:cs="Arial"/>
                <w:sz w:val="20"/>
              </w:rPr>
            </w:pPr>
            <w:ins w:id="157" w:author="B.F. Olij" w:date="2019-01-02T12:32:00Z">
              <w:r>
                <w:rPr>
                  <w:rFonts w:ascii="Arial" w:hAnsi="Arial" w:cs="Arial"/>
                  <w:sz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75-84 yr</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9,413</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9,921</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11,686</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13,407</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13,380</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12,587</w:t>
            </w:r>
          </w:p>
        </w:tc>
        <w:tc>
          <w:tcPr>
            <w:tcW w:w="1134" w:type="dxa"/>
            <w:tcBorders>
              <w:top w:val="nil"/>
              <w:bottom w:val="nil"/>
            </w:tcBorders>
          </w:tcPr>
          <w:p w:rsidR="006A3657" w:rsidRPr="000E2E67" w:rsidRDefault="006A3657" w:rsidP="00534752">
            <w:pPr>
              <w:jc w:val="right"/>
              <w:rPr>
                <w:rFonts w:ascii="Arial" w:hAnsi="Arial" w:cs="Arial"/>
                <w:sz w:val="20"/>
              </w:rPr>
            </w:pPr>
            <w:ins w:id="158" w:author="B.F. Olij" w:date="2019-01-02T12:32:00Z">
              <w:r>
                <w:rPr>
                  <w:rFonts w:ascii="Arial" w:hAnsi="Arial" w:cs="Arial"/>
                  <w:sz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cs="Arial"/>
                <w:sz w:val="20"/>
                <w:szCs w:val="20"/>
              </w:rPr>
              <w:t>≥</w:t>
            </w:r>
            <w:r w:rsidRPr="000E2E67">
              <w:rPr>
                <w:rFonts w:ascii="Arial" w:hAnsi="Arial"/>
                <w:sz w:val="20"/>
                <w:szCs w:val="20"/>
              </w:rPr>
              <w:t>85 yr</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8,044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8,404</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9,948</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13,551</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14,971</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15,309</w:t>
            </w:r>
          </w:p>
        </w:tc>
        <w:tc>
          <w:tcPr>
            <w:tcW w:w="1134" w:type="dxa"/>
            <w:tcBorders>
              <w:top w:val="nil"/>
              <w:bottom w:val="nil"/>
            </w:tcBorders>
          </w:tcPr>
          <w:p w:rsidR="006A3657" w:rsidRPr="000E2E67" w:rsidRDefault="006A3657" w:rsidP="00534752">
            <w:pPr>
              <w:jc w:val="right"/>
              <w:rPr>
                <w:rFonts w:ascii="Arial" w:hAnsi="Arial" w:cs="Arial"/>
                <w:sz w:val="20"/>
              </w:rPr>
            </w:pPr>
            <w:ins w:id="159" w:author="B.F. Olij" w:date="2019-01-02T12:32:00Z">
              <w:r>
                <w:rPr>
                  <w:rFonts w:ascii="Arial" w:hAnsi="Arial" w:cs="Arial"/>
                  <w:sz w:val="20"/>
                </w:rPr>
                <w:t>n.a.</w:t>
              </w:r>
            </w:ins>
          </w:p>
        </w:tc>
      </w:tr>
      <w:tr w:rsidR="006A3657" w:rsidRPr="000E2E67" w:rsidTr="00960ACA">
        <w:tc>
          <w:tcPr>
            <w:tcW w:w="5388" w:type="dxa"/>
            <w:gridSpan w:val="4"/>
            <w:tcBorders>
              <w:top w:val="nil"/>
              <w:bottom w:val="nil"/>
            </w:tcBorders>
          </w:tcPr>
          <w:p w:rsidR="006A3657" w:rsidRPr="000E2E67" w:rsidRDefault="006A3657" w:rsidP="00534752">
            <w:pPr>
              <w:spacing w:line="276" w:lineRule="auto"/>
              <w:rPr>
                <w:rFonts w:ascii="Arial" w:hAnsi="Arial"/>
                <w:sz w:val="20"/>
                <w:szCs w:val="20"/>
              </w:rPr>
            </w:pPr>
          </w:p>
          <w:p w:rsidR="006A3657" w:rsidRPr="000E2E67" w:rsidRDefault="006A3657" w:rsidP="00534752">
            <w:pPr>
              <w:spacing w:line="276" w:lineRule="auto"/>
              <w:rPr>
                <w:rFonts w:ascii="Arial" w:hAnsi="Arial" w:cs="Arial"/>
                <w:sz w:val="20"/>
              </w:rPr>
            </w:pPr>
            <w:r w:rsidRPr="000E2E67">
              <w:rPr>
                <w:rFonts w:ascii="Arial" w:hAnsi="Arial"/>
                <w:b/>
                <w:sz w:val="20"/>
                <w:szCs w:val="20"/>
              </w:rPr>
              <w:t>Standardized incidence rate per 10,000 population</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rPr>
            </w:pP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p>
        </w:tc>
        <w:tc>
          <w:tcPr>
            <w:tcW w:w="1134" w:type="dxa"/>
            <w:tcBorders>
              <w:top w:val="nil"/>
              <w:bottom w:val="nil"/>
            </w:tcBorders>
          </w:tcPr>
          <w:p w:rsidR="006A3657" w:rsidRPr="000E2E67" w:rsidRDefault="006A3657" w:rsidP="00534752">
            <w:pPr>
              <w:jc w:val="right"/>
              <w:rPr>
                <w:rFonts w:ascii="Arial" w:hAnsi="Arial" w:cs="Arial"/>
                <w:sz w:val="20"/>
              </w:rPr>
            </w:pPr>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cs="Arial"/>
                <w:sz w:val="20"/>
                <w:szCs w:val="20"/>
              </w:rPr>
              <w:t>≥</w:t>
            </w:r>
            <w:r w:rsidRPr="000E2E67">
              <w:rPr>
                <w:rFonts w:ascii="Arial" w:hAnsi="Arial"/>
                <w:sz w:val="20"/>
                <w:szCs w:val="20"/>
              </w:rPr>
              <w:t>65 yr</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rPr>
            </w:pPr>
            <w:r>
              <w:rPr>
                <w:rFonts w:ascii="Arial" w:hAnsi="Arial" w:cs="Arial"/>
                <w:sz w:val="20"/>
              </w:rPr>
              <w:t>180</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Pr>
                <w:rFonts w:ascii="Arial" w:hAnsi="Arial" w:cs="Arial"/>
                <w:sz w:val="20"/>
              </w:rPr>
              <w:t>165</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rPr>
            </w:pPr>
            <w:r>
              <w:rPr>
                <w:rFonts w:ascii="Arial" w:hAnsi="Arial" w:cs="Arial"/>
                <w:sz w:val="20"/>
              </w:rPr>
              <w:t>175</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rPr>
            </w:pPr>
            <w:r>
              <w:rPr>
                <w:rFonts w:ascii="Arial" w:hAnsi="Arial" w:cs="Arial"/>
                <w:sz w:val="20"/>
              </w:rPr>
              <w:t>192</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Pr>
                <w:rFonts w:ascii="Arial" w:hAnsi="Arial" w:cs="Arial"/>
                <w:sz w:val="20"/>
              </w:rPr>
              <w:t>160</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Pr>
                <w:rFonts w:ascii="Arial" w:hAnsi="Arial" w:cs="Arial"/>
                <w:sz w:val="20"/>
              </w:rPr>
              <w:t>133</w:t>
            </w:r>
            <w:del w:id="160" w:author="B.F. Olij" w:date="2019-01-02T12:33:00Z">
              <w:r w:rsidRPr="000E2E67" w:rsidDel="006A3657">
                <w:rPr>
                  <w:rFonts w:ascii="Arial" w:hAnsi="Arial" w:cs="Arial"/>
                  <w:sz w:val="20"/>
                  <w:vertAlign w:val="superscript"/>
                </w:rPr>
                <w:delText>†</w:delText>
              </w:r>
            </w:del>
          </w:p>
        </w:tc>
        <w:tc>
          <w:tcPr>
            <w:tcW w:w="1134" w:type="dxa"/>
            <w:tcBorders>
              <w:top w:val="nil"/>
              <w:bottom w:val="nil"/>
            </w:tcBorders>
          </w:tcPr>
          <w:p w:rsidR="006A3657" w:rsidRDefault="00960ACA" w:rsidP="00534752">
            <w:pPr>
              <w:jc w:val="right"/>
              <w:rPr>
                <w:rFonts w:ascii="Arial" w:hAnsi="Arial" w:cs="Arial"/>
                <w:sz w:val="20"/>
              </w:rPr>
            </w:pPr>
            <w:ins w:id="161" w:author="B.F. Olij" w:date="2019-01-02T13:02:00Z">
              <w:r>
                <w:rPr>
                  <w:rFonts w:ascii="Arial" w:hAnsi="Arial" w:cs="Arial"/>
                  <w:sz w:val="20"/>
                </w:rPr>
                <w:t>0.27</w:t>
              </w:r>
            </w:ins>
          </w:p>
        </w:tc>
      </w:tr>
      <w:tr w:rsidR="006A3657" w:rsidRPr="000E2E67" w:rsidTr="00960ACA">
        <w:tc>
          <w:tcPr>
            <w:tcW w:w="2127" w:type="dxa"/>
            <w:tcBorders>
              <w:top w:val="nil"/>
              <w:bottom w:val="nil"/>
            </w:tcBorders>
          </w:tcPr>
          <w:p w:rsidR="006A3657" w:rsidRPr="000E2E67" w:rsidRDefault="006A3657" w:rsidP="00A43BB3">
            <w:pPr>
              <w:spacing w:line="276" w:lineRule="auto"/>
              <w:rPr>
                <w:rFonts w:ascii="Arial" w:hAnsi="Arial"/>
                <w:sz w:val="20"/>
                <w:szCs w:val="20"/>
              </w:rPr>
            </w:pPr>
            <w:r w:rsidRPr="000E2E67">
              <w:rPr>
                <w:rFonts w:ascii="Arial" w:hAnsi="Arial"/>
                <w:sz w:val="20"/>
                <w:szCs w:val="20"/>
              </w:rPr>
              <w:t>65-74 yr</w:t>
            </w:r>
          </w:p>
        </w:tc>
        <w:tc>
          <w:tcPr>
            <w:tcW w:w="993" w:type="dxa"/>
            <w:tcBorders>
              <w:top w:val="nil"/>
              <w:bottom w:val="nil"/>
            </w:tcBorders>
          </w:tcPr>
          <w:p w:rsidR="006A3657" w:rsidRPr="000E2E67" w:rsidRDefault="006A3657" w:rsidP="00A43BB3">
            <w:pPr>
              <w:spacing w:line="276" w:lineRule="auto"/>
              <w:jc w:val="right"/>
              <w:rPr>
                <w:rFonts w:ascii="Arial" w:hAnsi="Arial" w:cs="Arial"/>
                <w:sz w:val="20"/>
              </w:rPr>
            </w:pPr>
            <w:r w:rsidRPr="000E2E67">
              <w:rPr>
                <w:rFonts w:ascii="Arial" w:hAnsi="Arial" w:cs="Arial"/>
                <w:sz w:val="20"/>
              </w:rPr>
              <w:t>94</w:t>
            </w:r>
          </w:p>
        </w:tc>
        <w:tc>
          <w:tcPr>
            <w:tcW w:w="1134" w:type="dxa"/>
            <w:tcBorders>
              <w:top w:val="nil"/>
              <w:bottom w:val="nil"/>
            </w:tcBorders>
          </w:tcPr>
          <w:p w:rsidR="006A3657" w:rsidRPr="000E2E67" w:rsidRDefault="006A3657" w:rsidP="00A43BB3">
            <w:pPr>
              <w:spacing w:line="276" w:lineRule="auto"/>
              <w:jc w:val="right"/>
              <w:rPr>
                <w:rFonts w:ascii="Arial" w:hAnsi="Arial" w:cs="Arial"/>
                <w:sz w:val="20"/>
              </w:rPr>
            </w:pPr>
            <w:r w:rsidRPr="000E2E67">
              <w:rPr>
                <w:rFonts w:ascii="Arial" w:hAnsi="Arial" w:cs="Arial"/>
                <w:sz w:val="20"/>
              </w:rPr>
              <w:t>85</w:t>
            </w:r>
          </w:p>
        </w:tc>
        <w:tc>
          <w:tcPr>
            <w:tcW w:w="1134" w:type="dxa"/>
            <w:tcBorders>
              <w:top w:val="nil"/>
              <w:bottom w:val="nil"/>
              <w:right w:val="nil"/>
            </w:tcBorders>
          </w:tcPr>
          <w:p w:rsidR="006A3657" w:rsidRPr="000E2E67" w:rsidRDefault="006A3657" w:rsidP="00A43BB3">
            <w:pPr>
              <w:spacing w:line="276" w:lineRule="auto"/>
              <w:jc w:val="right"/>
              <w:rPr>
                <w:rFonts w:ascii="Arial" w:hAnsi="Arial" w:cs="Arial"/>
                <w:sz w:val="20"/>
              </w:rPr>
            </w:pPr>
            <w:r w:rsidRPr="000E2E67">
              <w:rPr>
                <w:rFonts w:ascii="Arial" w:hAnsi="Arial" w:cs="Arial"/>
                <w:sz w:val="20"/>
              </w:rPr>
              <w:t>93</w:t>
            </w:r>
          </w:p>
        </w:tc>
        <w:tc>
          <w:tcPr>
            <w:tcW w:w="1134" w:type="dxa"/>
            <w:tcBorders>
              <w:top w:val="nil"/>
              <w:left w:val="nil"/>
              <w:bottom w:val="nil"/>
            </w:tcBorders>
          </w:tcPr>
          <w:p w:rsidR="006A3657" w:rsidRPr="000E2E67" w:rsidRDefault="006A3657" w:rsidP="00A43BB3">
            <w:pPr>
              <w:spacing w:line="276" w:lineRule="auto"/>
              <w:jc w:val="right"/>
              <w:rPr>
                <w:rFonts w:ascii="Arial" w:hAnsi="Arial" w:cs="Arial"/>
                <w:sz w:val="20"/>
              </w:rPr>
            </w:pPr>
            <w:r w:rsidRPr="000E2E67">
              <w:rPr>
                <w:rFonts w:ascii="Arial" w:hAnsi="Arial" w:cs="Arial"/>
                <w:sz w:val="20"/>
              </w:rPr>
              <w:t>109</w:t>
            </w:r>
          </w:p>
        </w:tc>
        <w:tc>
          <w:tcPr>
            <w:tcW w:w="1134" w:type="dxa"/>
            <w:tcBorders>
              <w:top w:val="nil"/>
              <w:bottom w:val="nil"/>
            </w:tcBorders>
          </w:tcPr>
          <w:p w:rsidR="006A3657" w:rsidRPr="000E2E67" w:rsidRDefault="006A3657" w:rsidP="00A43BB3">
            <w:pPr>
              <w:spacing w:line="276" w:lineRule="auto"/>
              <w:jc w:val="right"/>
              <w:rPr>
                <w:rFonts w:ascii="Arial" w:hAnsi="Arial" w:cs="Arial"/>
                <w:sz w:val="20"/>
              </w:rPr>
            </w:pPr>
            <w:r w:rsidRPr="000E2E67">
              <w:rPr>
                <w:rFonts w:ascii="Arial" w:hAnsi="Arial" w:cs="Arial"/>
                <w:sz w:val="20"/>
              </w:rPr>
              <w:t>86</w:t>
            </w:r>
          </w:p>
        </w:tc>
        <w:tc>
          <w:tcPr>
            <w:tcW w:w="1134" w:type="dxa"/>
            <w:tcBorders>
              <w:top w:val="nil"/>
              <w:bottom w:val="nil"/>
            </w:tcBorders>
          </w:tcPr>
          <w:p w:rsidR="006A3657" w:rsidRPr="000E2E67" w:rsidRDefault="006A3657" w:rsidP="00A43BB3">
            <w:pPr>
              <w:spacing w:line="276" w:lineRule="auto"/>
              <w:jc w:val="right"/>
              <w:rPr>
                <w:rFonts w:ascii="Arial" w:hAnsi="Arial" w:cs="Arial"/>
                <w:sz w:val="20"/>
              </w:rPr>
            </w:pPr>
            <w:r w:rsidRPr="000E2E67">
              <w:rPr>
                <w:rFonts w:ascii="Arial" w:hAnsi="Arial" w:cs="Arial"/>
                <w:sz w:val="20"/>
              </w:rPr>
              <w:t>70</w:t>
            </w:r>
            <w:del w:id="162" w:author="B.F. Olij" w:date="2019-01-02T12:33:00Z">
              <w:r w:rsidRPr="000E2E67" w:rsidDel="006A3657">
                <w:rPr>
                  <w:rFonts w:ascii="Arial" w:hAnsi="Arial" w:cs="Arial"/>
                  <w:sz w:val="20"/>
                  <w:vertAlign w:val="superscript"/>
                </w:rPr>
                <w:delText>†</w:delText>
              </w:r>
            </w:del>
          </w:p>
        </w:tc>
        <w:tc>
          <w:tcPr>
            <w:tcW w:w="1134" w:type="dxa"/>
            <w:tcBorders>
              <w:top w:val="nil"/>
              <w:bottom w:val="nil"/>
            </w:tcBorders>
          </w:tcPr>
          <w:p w:rsidR="006A3657" w:rsidRPr="000E2E67" w:rsidRDefault="00960ACA" w:rsidP="00A43BB3">
            <w:pPr>
              <w:jc w:val="right"/>
              <w:rPr>
                <w:rFonts w:ascii="Arial" w:hAnsi="Arial" w:cs="Arial"/>
                <w:sz w:val="20"/>
              </w:rPr>
            </w:pPr>
            <w:ins w:id="163" w:author="B.F. Olij" w:date="2019-01-02T13:03:00Z">
              <w:r>
                <w:rPr>
                  <w:rFonts w:ascii="Arial" w:hAnsi="Arial" w:cs="Arial"/>
                  <w:sz w:val="20"/>
                </w:rPr>
                <w:t>0.34</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75-84 yr</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186</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169</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172</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182</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162</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135</w:t>
            </w:r>
            <w:del w:id="164" w:author="B.F. Olij" w:date="2019-01-02T12:33:00Z">
              <w:r w:rsidRPr="000E2E67" w:rsidDel="006A3657">
                <w:rPr>
                  <w:rFonts w:ascii="Arial" w:hAnsi="Arial" w:cs="Arial"/>
                  <w:sz w:val="20"/>
                  <w:vertAlign w:val="superscript"/>
                </w:rPr>
                <w:delText>†</w:delText>
              </w:r>
            </w:del>
          </w:p>
        </w:tc>
        <w:tc>
          <w:tcPr>
            <w:tcW w:w="1134" w:type="dxa"/>
            <w:tcBorders>
              <w:top w:val="nil"/>
              <w:bottom w:val="nil"/>
            </w:tcBorders>
          </w:tcPr>
          <w:p w:rsidR="006A3657" w:rsidRPr="000E2E67" w:rsidRDefault="00960ACA" w:rsidP="00534752">
            <w:pPr>
              <w:jc w:val="right"/>
              <w:rPr>
                <w:rFonts w:ascii="Arial" w:hAnsi="Arial" w:cs="Arial"/>
                <w:sz w:val="20"/>
              </w:rPr>
            </w:pPr>
            <w:ins w:id="165" w:author="B.F. Olij" w:date="2019-01-02T13:03:00Z">
              <w:r>
                <w:rPr>
                  <w:rFonts w:ascii="Arial" w:hAnsi="Arial" w:cs="Arial"/>
                  <w:sz w:val="20"/>
                </w:rPr>
                <w:t>0.17</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≥85 yr</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647</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572</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617</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617</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516</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rPr>
            </w:pPr>
            <w:r w:rsidRPr="000E2E67">
              <w:rPr>
                <w:rFonts w:ascii="Arial" w:hAnsi="Arial" w:cs="Arial"/>
                <w:sz w:val="20"/>
              </w:rPr>
              <w:t>445</w:t>
            </w:r>
            <w:del w:id="166" w:author="B.F. Olij" w:date="2019-01-02T12:33:00Z">
              <w:r w:rsidRPr="000E2E67" w:rsidDel="006A3657">
                <w:rPr>
                  <w:rFonts w:ascii="Arial" w:hAnsi="Arial" w:cs="Arial"/>
                  <w:sz w:val="20"/>
                </w:rPr>
                <w:delText>*</w:delText>
              </w:r>
            </w:del>
          </w:p>
        </w:tc>
        <w:tc>
          <w:tcPr>
            <w:tcW w:w="1134" w:type="dxa"/>
            <w:tcBorders>
              <w:top w:val="nil"/>
              <w:bottom w:val="nil"/>
            </w:tcBorders>
          </w:tcPr>
          <w:p w:rsidR="006A3657" w:rsidRPr="000E2E67" w:rsidRDefault="00960ACA" w:rsidP="00534752">
            <w:pPr>
              <w:jc w:val="right"/>
              <w:rPr>
                <w:rFonts w:ascii="Arial" w:hAnsi="Arial" w:cs="Arial"/>
                <w:sz w:val="20"/>
              </w:rPr>
            </w:pPr>
            <w:ins w:id="167" w:author="B.F. Olij" w:date="2019-01-02T13:04:00Z">
              <w:r>
                <w:rPr>
                  <w:rFonts w:ascii="Arial" w:hAnsi="Arial" w:cs="Arial"/>
                  <w:sz w:val="20"/>
                </w:rPr>
                <w:t>0.00</w:t>
              </w:r>
            </w:ins>
          </w:p>
        </w:tc>
      </w:tr>
      <w:tr w:rsidR="006A3657" w:rsidRPr="000E2E67" w:rsidTr="00960ACA">
        <w:tc>
          <w:tcPr>
            <w:tcW w:w="8790" w:type="dxa"/>
            <w:gridSpan w:val="7"/>
            <w:tcBorders>
              <w:top w:val="nil"/>
              <w:bottom w:val="nil"/>
            </w:tcBorders>
          </w:tcPr>
          <w:p w:rsidR="006A3657" w:rsidRPr="000E2E67" w:rsidRDefault="006A3657" w:rsidP="00534752">
            <w:pPr>
              <w:spacing w:line="276" w:lineRule="auto"/>
              <w:rPr>
                <w:rFonts w:ascii="Arial" w:hAnsi="Arial" w:cs="Arial"/>
                <w:b/>
                <w:sz w:val="20"/>
                <w:szCs w:val="20"/>
              </w:rPr>
            </w:pPr>
          </w:p>
          <w:p w:rsidR="006A3657" w:rsidRPr="000E2E67" w:rsidRDefault="006A3657" w:rsidP="00534752">
            <w:pPr>
              <w:spacing w:line="276" w:lineRule="auto"/>
              <w:rPr>
                <w:rFonts w:ascii="Arial" w:hAnsi="Arial" w:cs="Arial"/>
                <w:b/>
                <w:sz w:val="20"/>
                <w:szCs w:val="20"/>
              </w:rPr>
            </w:pPr>
            <w:r w:rsidRPr="000E2E67">
              <w:rPr>
                <w:rFonts w:ascii="Arial" w:hAnsi="Arial" w:cs="Arial"/>
                <w:b/>
                <w:sz w:val="20"/>
                <w:szCs w:val="20"/>
              </w:rPr>
              <w:t>Injury diagnosis (absolute number)</w:t>
            </w:r>
          </w:p>
        </w:tc>
        <w:tc>
          <w:tcPr>
            <w:tcW w:w="1134" w:type="dxa"/>
            <w:tcBorders>
              <w:top w:val="nil"/>
              <w:bottom w:val="nil"/>
            </w:tcBorders>
          </w:tcPr>
          <w:p w:rsidR="006A3657" w:rsidRPr="000E2E67" w:rsidRDefault="006A3657" w:rsidP="00534752">
            <w:pPr>
              <w:rPr>
                <w:rFonts w:ascii="Arial" w:hAnsi="Arial" w:cs="Arial"/>
                <w:b/>
                <w:sz w:val="20"/>
                <w:szCs w:val="20"/>
              </w:rPr>
            </w:pPr>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Skull/brain injury</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1,029</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1,063</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1,963</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3,639</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3,576</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3,411</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68" w:author="B.F. Olij" w:date="2019-01-02T12:32:00Z">
              <w:r>
                <w:rPr>
                  <w:rFonts w:ascii="Arial" w:hAnsi="Arial" w:cs="Arial"/>
                  <w:sz w:val="20"/>
                  <w:szCs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Hip fracture</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12,106</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14,072</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14,612</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15,678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14,507</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15,244</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69" w:author="B.F. Olij" w:date="2019-01-02T12:32:00Z">
              <w:r>
                <w:rPr>
                  <w:rFonts w:ascii="Arial" w:hAnsi="Arial" w:cs="Arial"/>
                  <w:sz w:val="20"/>
                  <w:szCs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Fracture upper extremities</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2,294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2,548</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3,790</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5,381</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4,966</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5,057</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70" w:author="B.F. Olij" w:date="2019-01-02T12:32:00Z">
              <w:r>
                <w:rPr>
                  <w:rFonts w:ascii="Arial" w:hAnsi="Arial" w:cs="Arial"/>
                  <w:sz w:val="20"/>
                  <w:szCs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Other fracture</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4,278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4,051</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4,942</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6,415</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6,888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8,822</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71" w:author="B.F. Olij" w:date="2019-01-02T12:32:00Z">
              <w:r>
                <w:rPr>
                  <w:rFonts w:ascii="Arial" w:hAnsi="Arial" w:cs="Arial"/>
                  <w:sz w:val="20"/>
                  <w:szCs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Other injury</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4,021</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3,919</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4,973</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7,234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10,525</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7,478</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72" w:author="B.F. Olij" w:date="2019-01-02T12:33:00Z">
              <w:r>
                <w:rPr>
                  <w:rFonts w:ascii="Arial" w:hAnsi="Arial" w:cs="Arial"/>
                  <w:sz w:val="20"/>
                  <w:szCs w:val="20"/>
                </w:rPr>
                <w:t>n.a.</w:t>
              </w:r>
            </w:ins>
          </w:p>
        </w:tc>
      </w:tr>
      <w:tr w:rsidR="006A3657" w:rsidRPr="000E2E67" w:rsidTr="00960ACA">
        <w:tc>
          <w:tcPr>
            <w:tcW w:w="8790" w:type="dxa"/>
            <w:gridSpan w:val="7"/>
            <w:tcBorders>
              <w:top w:val="nil"/>
              <w:bottom w:val="nil"/>
            </w:tcBorders>
          </w:tcPr>
          <w:p w:rsidR="006A3657" w:rsidRPr="000E2E67" w:rsidRDefault="006A3657" w:rsidP="00534752">
            <w:pPr>
              <w:spacing w:line="276" w:lineRule="auto"/>
              <w:rPr>
                <w:rFonts w:ascii="Arial" w:hAnsi="Arial"/>
                <w:sz w:val="20"/>
                <w:szCs w:val="20"/>
              </w:rPr>
            </w:pPr>
          </w:p>
          <w:p w:rsidR="006A3657" w:rsidRPr="000E2E67" w:rsidRDefault="006A3657" w:rsidP="00534752">
            <w:pPr>
              <w:spacing w:line="276" w:lineRule="auto"/>
              <w:rPr>
                <w:rFonts w:ascii="Arial" w:hAnsi="Arial" w:cs="Arial"/>
                <w:b/>
                <w:sz w:val="20"/>
                <w:szCs w:val="20"/>
              </w:rPr>
            </w:pPr>
            <w:r w:rsidRPr="000E2E67">
              <w:rPr>
                <w:rFonts w:ascii="Arial" w:hAnsi="Arial"/>
                <w:b/>
                <w:sz w:val="20"/>
                <w:szCs w:val="20"/>
              </w:rPr>
              <w:t>Injury diagnosis (standardized incidence rate per 10,000 population)</w:t>
            </w:r>
          </w:p>
        </w:tc>
        <w:tc>
          <w:tcPr>
            <w:tcW w:w="1134" w:type="dxa"/>
            <w:tcBorders>
              <w:top w:val="nil"/>
              <w:bottom w:val="nil"/>
            </w:tcBorders>
          </w:tcPr>
          <w:p w:rsidR="006A3657" w:rsidRPr="000E2E67" w:rsidRDefault="006A3657" w:rsidP="00534752">
            <w:pPr>
              <w:rPr>
                <w:rFonts w:ascii="Arial" w:hAnsi="Arial"/>
                <w:sz w:val="20"/>
                <w:szCs w:val="20"/>
              </w:rPr>
            </w:pPr>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Skull/brain injury</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7</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12</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19</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15</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11</w:t>
            </w:r>
            <w:del w:id="173" w:author="B.F. Olij" w:date="2019-01-02T12:33:00Z">
              <w:r w:rsidRPr="000E2E67" w:rsidDel="006A3657">
                <w:rPr>
                  <w:rFonts w:ascii="Arial" w:hAnsi="Arial" w:cs="Arial"/>
                  <w:sz w:val="20"/>
                </w:rPr>
                <w:delText>*</w:delText>
              </w:r>
            </w:del>
          </w:p>
        </w:tc>
        <w:tc>
          <w:tcPr>
            <w:tcW w:w="1134" w:type="dxa"/>
            <w:tcBorders>
              <w:top w:val="nil"/>
              <w:bottom w:val="nil"/>
            </w:tcBorders>
          </w:tcPr>
          <w:p w:rsidR="006A3657" w:rsidRPr="000E2E67" w:rsidRDefault="00960ACA" w:rsidP="00534752">
            <w:pPr>
              <w:jc w:val="right"/>
              <w:rPr>
                <w:rFonts w:ascii="Arial" w:hAnsi="Arial" w:cs="Arial"/>
                <w:sz w:val="20"/>
              </w:rPr>
            </w:pPr>
            <w:ins w:id="174" w:author="B.F. Olij" w:date="2019-01-02T13:04:00Z">
              <w:r>
                <w:rPr>
                  <w:rFonts w:ascii="Arial" w:hAnsi="Arial" w:cs="Arial"/>
                  <w:sz w:val="20"/>
                </w:rPr>
                <w:t>0.01</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Hip fracture</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89</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94</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87</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80</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59</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51</w:t>
            </w:r>
            <w:del w:id="175" w:author="B.F. Olij" w:date="2019-01-02T12:33:00Z">
              <w:r w:rsidRPr="000E2E67" w:rsidDel="006A3657">
                <w:rPr>
                  <w:rFonts w:ascii="Arial" w:hAnsi="Arial" w:cs="Arial"/>
                  <w:sz w:val="20"/>
                </w:rPr>
                <w:delText>*</w:delText>
              </w:r>
            </w:del>
          </w:p>
        </w:tc>
        <w:tc>
          <w:tcPr>
            <w:tcW w:w="1134" w:type="dxa"/>
            <w:tcBorders>
              <w:top w:val="nil"/>
              <w:bottom w:val="nil"/>
            </w:tcBorders>
          </w:tcPr>
          <w:p w:rsidR="006A3657" w:rsidRPr="000E2E67" w:rsidRDefault="00960ACA" w:rsidP="00534752">
            <w:pPr>
              <w:jc w:val="right"/>
              <w:rPr>
                <w:rFonts w:ascii="Arial" w:hAnsi="Arial" w:cs="Arial"/>
                <w:sz w:val="20"/>
              </w:rPr>
            </w:pPr>
            <w:ins w:id="176" w:author="B.F. Olij" w:date="2019-01-02T13:05:00Z">
              <w:r>
                <w:rPr>
                  <w:rFonts w:ascii="Arial" w:hAnsi="Arial" w:cs="Arial"/>
                  <w:sz w:val="20"/>
                </w:rPr>
                <w:t>0.00</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Fracture upper extremities</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16</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16</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22</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27</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20</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887C36">
              <w:rPr>
                <w:rFonts w:ascii="Arial" w:hAnsi="Arial" w:cs="Arial"/>
                <w:sz w:val="20"/>
              </w:rPr>
              <w:t>17</w:t>
            </w:r>
            <w:del w:id="177" w:author="B.F. Olij" w:date="2019-01-02T12:33:00Z">
              <w:r w:rsidRPr="00887C36" w:rsidDel="006A3657">
                <w:rPr>
                  <w:rFonts w:ascii="Arial" w:hAnsi="Arial" w:cs="Arial"/>
                  <w:sz w:val="20"/>
                  <w:vertAlign w:val="superscript"/>
                </w:rPr>
                <w:delText>†</w:delText>
              </w:r>
            </w:del>
          </w:p>
        </w:tc>
        <w:tc>
          <w:tcPr>
            <w:tcW w:w="1134" w:type="dxa"/>
            <w:tcBorders>
              <w:top w:val="nil"/>
              <w:bottom w:val="nil"/>
            </w:tcBorders>
          </w:tcPr>
          <w:p w:rsidR="006A3657" w:rsidRPr="00887C36" w:rsidRDefault="00960ACA" w:rsidP="00534752">
            <w:pPr>
              <w:jc w:val="right"/>
              <w:rPr>
                <w:rFonts w:ascii="Arial" w:hAnsi="Arial" w:cs="Arial"/>
                <w:sz w:val="20"/>
              </w:rPr>
            </w:pPr>
            <w:ins w:id="178" w:author="B.F. Olij" w:date="2019-01-02T13:06:00Z">
              <w:r>
                <w:rPr>
                  <w:rFonts w:ascii="Arial" w:hAnsi="Arial" w:cs="Arial"/>
                  <w:sz w:val="20"/>
                </w:rPr>
                <w:t>0.82</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Other fracture</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31</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27</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29</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33</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29</w:t>
            </w:r>
            <w:del w:id="179" w:author="B.F. Olij" w:date="2019-01-02T12:33:00Z">
              <w:r w:rsidRPr="000E2E67" w:rsidDel="006A3657">
                <w:rPr>
                  <w:rFonts w:ascii="Arial" w:hAnsi="Arial" w:cs="Arial"/>
                  <w:sz w:val="20"/>
                  <w:vertAlign w:val="superscript"/>
                </w:rPr>
                <w:delText>†</w:delText>
              </w:r>
            </w:del>
          </w:p>
        </w:tc>
        <w:tc>
          <w:tcPr>
            <w:tcW w:w="1134" w:type="dxa"/>
            <w:tcBorders>
              <w:top w:val="nil"/>
              <w:bottom w:val="nil"/>
            </w:tcBorders>
          </w:tcPr>
          <w:p w:rsidR="006A3657" w:rsidRPr="000E2E67" w:rsidRDefault="00732C14" w:rsidP="00534752">
            <w:pPr>
              <w:jc w:val="right"/>
              <w:rPr>
                <w:rFonts w:ascii="Arial" w:hAnsi="Arial" w:cs="Arial"/>
                <w:sz w:val="20"/>
              </w:rPr>
            </w:pPr>
            <w:ins w:id="180" w:author="B.F. Olij" w:date="2019-01-02T13:07:00Z">
              <w:r>
                <w:rPr>
                  <w:rFonts w:ascii="Arial" w:hAnsi="Arial" w:cs="Arial"/>
                  <w:sz w:val="20"/>
                </w:rPr>
                <w:t>0.31</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Other injury</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30</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26</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30</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37</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43</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887C36">
              <w:rPr>
                <w:rFonts w:ascii="Arial" w:hAnsi="Arial" w:cs="Arial"/>
                <w:sz w:val="20"/>
              </w:rPr>
              <w:t>25</w:t>
            </w:r>
            <w:del w:id="181" w:author="B.F. Olij" w:date="2019-01-02T12:33:00Z">
              <w:r w:rsidRPr="00887C36" w:rsidDel="006A3657">
                <w:rPr>
                  <w:rFonts w:ascii="Arial" w:hAnsi="Arial" w:cs="Arial"/>
                  <w:sz w:val="20"/>
                  <w:vertAlign w:val="superscript"/>
                </w:rPr>
                <w:delText>†</w:delText>
              </w:r>
            </w:del>
          </w:p>
        </w:tc>
        <w:tc>
          <w:tcPr>
            <w:tcW w:w="1134" w:type="dxa"/>
            <w:tcBorders>
              <w:top w:val="nil"/>
              <w:bottom w:val="nil"/>
            </w:tcBorders>
          </w:tcPr>
          <w:p w:rsidR="006A3657" w:rsidRPr="00887C36" w:rsidRDefault="00732C14" w:rsidP="00534752">
            <w:pPr>
              <w:jc w:val="right"/>
              <w:rPr>
                <w:rFonts w:ascii="Arial" w:hAnsi="Arial" w:cs="Arial"/>
                <w:sz w:val="20"/>
              </w:rPr>
            </w:pPr>
            <w:ins w:id="182" w:author="B.F. Olij" w:date="2019-01-02T13:07:00Z">
              <w:r>
                <w:rPr>
                  <w:rFonts w:ascii="Arial" w:hAnsi="Arial" w:cs="Arial"/>
                  <w:sz w:val="20"/>
                </w:rPr>
                <w:t>0.98</w:t>
              </w:r>
            </w:ins>
          </w:p>
        </w:tc>
      </w:tr>
      <w:tr w:rsidR="006A3657" w:rsidRPr="000E2E67" w:rsidTr="00960ACA">
        <w:tc>
          <w:tcPr>
            <w:tcW w:w="8790" w:type="dxa"/>
            <w:gridSpan w:val="7"/>
            <w:tcBorders>
              <w:top w:val="nil"/>
              <w:bottom w:val="nil"/>
            </w:tcBorders>
          </w:tcPr>
          <w:p w:rsidR="006A3657" w:rsidRPr="000E2E67" w:rsidRDefault="006A3657" w:rsidP="00534752">
            <w:pPr>
              <w:spacing w:line="276" w:lineRule="auto"/>
              <w:rPr>
                <w:rFonts w:ascii="Arial" w:hAnsi="Arial" w:cs="Arial"/>
                <w:b/>
                <w:sz w:val="20"/>
                <w:szCs w:val="20"/>
              </w:rPr>
            </w:pPr>
          </w:p>
          <w:p w:rsidR="006A3657" w:rsidRPr="000E2E67" w:rsidRDefault="006A3657" w:rsidP="00534752">
            <w:pPr>
              <w:spacing w:line="276" w:lineRule="auto"/>
              <w:rPr>
                <w:rFonts w:ascii="Arial" w:hAnsi="Arial" w:cs="Arial"/>
                <w:b/>
                <w:sz w:val="20"/>
                <w:szCs w:val="20"/>
              </w:rPr>
            </w:pPr>
            <w:r w:rsidRPr="000E2E67">
              <w:rPr>
                <w:rFonts w:ascii="Arial" w:hAnsi="Arial" w:cs="Arial"/>
                <w:b/>
                <w:sz w:val="20"/>
                <w:szCs w:val="20"/>
              </w:rPr>
              <w:t>Location of injury (absolute number)</w:t>
            </w:r>
          </w:p>
        </w:tc>
        <w:tc>
          <w:tcPr>
            <w:tcW w:w="1134" w:type="dxa"/>
            <w:tcBorders>
              <w:top w:val="nil"/>
              <w:bottom w:val="nil"/>
            </w:tcBorders>
          </w:tcPr>
          <w:p w:rsidR="006A3657" w:rsidRPr="000E2E67" w:rsidRDefault="006A3657" w:rsidP="00534752">
            <w:pPr>
              <w:rPr>
                <w:rFonts w:ascii="Arial" w:hAnsi="Arial" w:cs="Arial"/>
                <w:b/>
                <w:sz w:val="20"/>
                <w:szCs w:val="20"/>
              </w:rPr>
            </w:pPr>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In and around home</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9,458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10,018</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11,800</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16,404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20,639</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22,745</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83" w:author="B.F. Olij" w:date="2019-01-02T12:33:00Z">
              <w:r>
                <w:rPr>
                  <w:rFonts w:ascii="Arial" w:hAnsi="Arial" w:cs="Arial"/>
                  <w:sz w:val="20"/>
                  <w:szCs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In a nursing home</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2,684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2,751</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2,694</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3,324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3,368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3,250</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84" w:author="B.F. Olij" w:date="2019-01-02T12:33:00Z">
              <w:r>
                <w:rPr>
                  <w:rFonts w:ascii="Arial" w:hAnsi="Arial" w:cs="Arial"/>
                  <w:sz w:val="20"/>
                  <w:szCs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On the street</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1,172</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1,155</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1,366</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2,185</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2,367</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2,611</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85" w:author="B.F. Olij" w:date="2019-01-02T12:33:00Z">
              <w:r>
                <w:rPr>
                  <w:rFonts w:ascii="Arial" w:hAnsi="Arial" w:cs="Arial"/>
                  <w:sz w:val="20"/>
                  <w:szCs w:val="20"/>
                </w:rPr>
                <w:t>n.a.</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Other location</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10,414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11,729</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14,420</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16,434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14,088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11,406</w:t>
            </w:r>
          </w:p>
        </w:tc>
        <w:tc>
          <w:tcPr>
            <w:tcW w:w="1134" w:type="dxa"/>
            <w:tcBorders>
              <w:top w:val="nil"/>
              <w:bottom w:val="nil"/>
            </w:tcBorders>
          </w:tcPr>
          <w:p w:rsidR="006A3657" w:rsidRPr="000E2E67" w:rsidRDefault="006A3657" w:rsidP="00534752">
            <w:pPr>
              <w:jc w:val="right"/>
              <w:rPr>
                <w:rFonts w:ascii="Arial" w:hAnsi="Arial" w:cs="Arial"/>
                <w:sz w:val="20"/>
                <w:szCs w:val="20"/>
              </w:rPr>
            </w:pPr>
            <w:ins w:id="186" w:author="B.F. Olij" w:date="2019-01-02T12:33:00Z">
              <w:r>
                <w:rPr>
                  <w:rFonts w:ascii="Arial" w:hAnsi="Arial" w:cs="Arial"/>
                  <w:sz w:val="20"/>
                  <w:szCs w:val="20"/>
                </w:rPr>
                <w:t>n.a.</w:t>
              </w:r>
            </w:ins>
          </w:p>
        </w:tc>
      </w:tr>
      <w:tr w:rsidR="006A3657" w:rsidRPr="000E2E67" w:rsidTr="00960ACA">
        <w:tc>
          <w:tcPr>
            <w:tcW w:w="8790" w:type="dxa"/>
            <w:gridSpan w:val="7"/>
            <w:tcBorders>
              <w:top w:val="nil"/>
              <w:bottom w:val="nil"/>
            </w:tcBorders>
          </w:tcPr>
          <w:p w:rsidR="006A3657" w:rsidRPr="000E2E67" w:rsidRDefault="006A3657" w:rsidP="00534752">
            <w:pPr>
              <w:spacing w:line="276" w:lineRule="auto"/>
              <w:rPr>
                <w:rFonts w:ascii="Arial" w:hAnsi="Arial"/>
                <w:sz w:val="20"/>
                <w:szCs w:val="20"/>
              </w:rPr>
            </w:pPr>
          </w:p>
          <w:p w:rsidR="006A3657" w:rsidRPr="000E2E67" w:rsidRDefault="006A3657" w:rsidP="00534752">
            <w:pPr>
              <w:spacing w:line="276" w:lineRule="auto"/>
              <w:rPr>
                <w:rFonts w:ascii="Arial" w:hAnsi="Arial" w:cs="Arial"/>
                <w:b/>
                <w:sz w:val="20"/>
                <w:szCs w:val="20"/>
              </w:rPr>
            </w:pPr>
            <w:r w:rsidRPr="000E2E67">
              <w:rPr>
                <w:rFonts w:ascii="Arial" w:hAnsi="Arial"/>
                <w:b/>
                <w:sz w:val="20"/>
                <w:szCs w:val="20"/>
              </w:rPr>
              <w:t>Location of injury (standardized incidence rate per 10,000 population)</w:t>
            </w:r>
          </w:p>
        </w:tc>
        <w:tc>
          <w:tcPr>
            <w:tcW w:w="1134" w:type="dxa"/>
            <w:tcBorders>
              <w:top w:val="nil"/>
              <w:bottom w:val="nil"/>
            </w:tcBorders>
          </w:tcPr>
          <w:p w:rsidR="006A3657" w:rsidRPr="000E2E67" w:rsidRDefault="006A3657" w:rsidP="00534752">
            <w:pPr>
              <w:rPr>
                <w:rFonts w:ascii="Arial" w:hAnsi="Arial"/>
                <w:sz w:val="20"/>
                <w:szCs w:val="20"/>
              </w:rPr>
            </w:pPr>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In and around home</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69</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66</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70</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84</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84</w:t>
            </w:r>
          </w:p>
        </w:tc>
        <w:tc>
          <w:tcPr>
            <w:tcW w:w="1134" w:type="dxa"/>
            <w:tcBorders>
              <w:top w:val="nil"/>
              <w:bottom w:val="nil"/>
            </w:tcBorders>
          </w:tcPr>
          <w:p w:rsidR="006A3657" w:rsidRPr="00887C36" w:rsidRDefault="006A3657" w:rsidP="00534752">
            <w:pPr>
              <w:spacing w:line="276" w:lineRule="auto"/>
              <w:jc w:val="right"/>
              <w:rPr>
                <w:rFonts w:ascii="Arial" w:hAnsi="Arial" w:cs="Arial"/>
                <w:sz w:val="20"/>
                <w:szCs w:val="20"/>
              </w:rPr>
            </w:pPr>
            <w:r w:rsidRPr="00887C36">
              <w:rPr>
                <w:rFonts w:ascii="Arial" w:hAnsi="Arial" w:cs="Arial"/>
                <w:sz w:val="20"/>
              </w:rPr>
              <w:t>76</w:t>
            </w:r>
            <w:del w:id="187" w:author="B.F. Olij" w:date="2019-01-02T12:33:00Z">
              <w:r w:rsidRPr="00887C36" w:rsidDel="006A3657">
                <w:rPr>
                  <w:rFonts w:ascii="Arial" w:hAnsi="Arial" w:cs="Arial"/>
                  <w:sz w:val="20"/>
                  <w:vertAlign w:val="superscript"/>
                </w:rPr>
                <w:delText>†</w:delText>
              </w:r>
            </w:del>
          </w:p>
        </w:tc>
        <w:tc>
          <w:tcPr>
            <w:tcW w:w="1134" w:type="dxa"/>
            <w:tcBorders>
              <w:top w:val="nil"/>
              <w:bottom w:val="nil"/>
            </w:tcBorders>
          </w:tcPr>
          <w:p w:rsidR="006A3657" w:rsidRPr="00887C36" w:rsidRDefault="00CD372E" w:rsidP="00534752">
            <w:pPr>
              <w:jc w:val="right"/>
              <w:rPr>
                <w:rFonts w:ascii="Arial" w:hAnsi="Arial" w:cs="Arial"/>
                <w:sz w:val="20"/>
              </w:rPr>
            </w:pPr>
            <w:ins w:id="188" w:author="B.F. Olij" w:date="2019-01-02T13:08:00Z">
              <w:r>
                <w:rPr>
                  <w:rFonts w:ascii="Arial" w:hAnsi="Arial" w:cs="Arial"/>
                  <w:sz w:val="20"/>
                </w:rPr>
                <w:t>0.33</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In a nursing home</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20</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19</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16</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17</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14</w:t>
            </w:r>
          </w:p>
        </w:tc>
        <w:tc>
          <w:tcPr>
            <w:tcW w:w="1134" w:type="dxa"/>
            <w:tcBorders>
              <w:top w:val="nil"/>
              <w:bottom w:val="nil"/>
            </w:tcBorders>
          </w:tcPr>
          <w:p w:rsidR="006A3657" w:rsidRPr="00887C36" w:rsidRDefault="006A3657" w:rsidP="00534752">
            <w:pPr>
              <w:spacing w:line="276" w:lineRule="auto"/>
              <w:jc w:val="right"/>
              <w:rPr>
                <w:rFonts w:ascii="Arial" w:hAnsi="Arial" w:cs="Arial"/>
                <w:sz w:val="20"/>
                <w:szCs w:val="20"/>
              </w:rPr>
            </w:pPr>
            <w:r w:rsidRPr="00887C36">
              <w:rPr>
                <w:rFonts w:ascii="Arial" w:hAnsi="Arial" w:cs="Arial"/>
                <w:sz w:val="20"/>
              </w:rPr>
              <w:t>11</w:t>
            </w:r>
            <w:del w:id="189" w:author="B.F. Olij" w:date="2019-01-02T12:33:00Z">
              <w:r w:rsidRPr="00887C36" w:rsidDel="006A3657">
                <w:rPr>
                  <w:rFonts w:ascii="Arial" w:hAnsi="Arial" w:cs="Arial"/>
                  <w:sz w:val="20"/>
                </w:rPr>
                <w:delText>*</w:delText>
              </w:r>
            </w:del>
          </w:p>
        </w:tc>
        <w:tc>
          <w:tcPr>
            <w:tcW w:w="1134" w:type="dxa"/>
            <w:tcBorders>
              <w:top w:val="nil"/>
              <w:bottom w:val="nil"/>
            </w:tcBorders>
          </w:tcPr>
          <w:p w:rsidR="006A3657" w:rsidRPr="00887C36" w:rsidRDefault="00CD372E" w:rsidP="00534752">
            <w:pPr>
              <w:jc w:val="right"/>
              <w:rPr>
                <w:rFonts w:ascii="Arial" w:hAnsi="Arial" w:cs="Arial"/>
                <w:sz w:val="20"/>
              </w:rPr>
            </w:pPr>
            <w:ins w:id="190" w:author="B.F. Olij" w:date="2019-01-02T13:09:00Z">
              <w:r>
                <w:rPr>
                  <w:rFonts w:ascii="Arial" w:hAnsi="Arial" w:cs="Arial"/>
                  <w:sz w:val="20"/>
                </w:rPr>
                <w:t>0.00</w:t>
              </w:r>
            </w:ins>
          </w:p>
        </w:tc>
      </w:tr>
      <w:tr w:rsidR="006A3657" w:rsidRPr="000E2E67" w:rsidTr="00960ACA">
        <w:tc>
          <w:tcPr>
            <w:tcW w:w="2127" w:type="dxa"/>
            <w:tcBorders>
              <w:top w:val="nil"/>
              <w:bottom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On the street</w:t>
            </w:r>
          </w:p>
        </w:tc>
        <w:tc>
          <w:tcPr>
            <w:tcW w:w="993"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szCs w:val="20"/>
              </w:rPr>
              <w:t>7</w:t>
            </w:r>
          </w:p>
        </w:tc>
        <w:tc>
          <w:tcPr>
            <w:tcW w:w="1134" w:type="dxa"/>
            <w:tcBorders>
              <w:top w:val="nil"/>
              <w:bottom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w:t>
            </w:r>
          </w:p>
        </w:tc>
        <w:tc>
          <w:tcPr>
            <w:tcW w:w="1134" w:type="dxa"/>
            <w:tcBorders>
              <w:top w:val="nil"/>
              <w:left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11</w:t>
            </w:r>
          </w:p>
        </w:tc>
        <w:tc>
          <w:tcPr>
            <w:tcW w:w="1134" w:type="dxa"/>
            <w:tcBorders>
              <w:top w:val="nil"/>
              <w:bottom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10</w:t>
            </w:r>
          </w:p>
        </w:tc>
        <w:tc>
          <w:tcPr>
            <w:tcW w:w="1134" w:type="dxa"/>
            <w:tcBorders>
              <w:top w:val="nil"/>
              <w:bottom w:val="nil"/>
            </w:tcBorders>
          </w:tcPr>
          <w:p w:rsidR="006A3657" w:rsidRPr="00887C36" w:rsidRDefault="006A3657" w:rsidP="00534752">
            <w:pPr>
              <w:spacing w:line="276" w:lineRule="auto"/>
              <w:jc w:val="right"/>
              <w:rPr>
                <w:rFonts w:ascii="Arial" w:hAnsi="Arial" w:cs="Arial"/>
                <w:sz w:val="20"/>
                <w:szCs w:val="20"/>
              </w:rPr>
            </w:pPr>
            <w:r w:rsidRPr="00887C36">
              <w:rPr>
                <w:rFonts w:ascii="Arial" w:hAnsi="Arial" w:cs="Arial"/>
                <w:sz w:val="20"/>
              </w:rPr>
              <w:t>9</w:t>
            </w:r>
            <w:del w:id="191" w:author="B.F. Olij" w:date="2019-01-02T12:33:00Z">
              <w:r w:rsidRPr="00887C36" w:rsidDel="006A3657">
                <w:rPr>
                  <w:rFonts w:ascii="Arial" w:hAnsi="Arial" w:cs="Arial"/>
                  <w:sz w:val="20"/>
                  <w:vertAlign w:val="superscript"/>
                </w:rPr>
                <w:delText>†</w:delText>
              </w:r>
            </w:del>
          </w:p>
        </w:tc>
        <w:tc>
          <w:tcPr>
            <w:tcW w:w="1134" w:type="dxa"/>
            <w:tcBorders>
              <w:top w:val="nil"/>
              <w:bottom w:val="nil"/>
            </w:tcBorders>
          </w:tcPr>
          <w:p w:rsidR="006A3657" w:rsidRPr="00887C36" w:rsidRDefault="00CD372E" w:rsidP="00534752">
            <w:pPr>
              <w:jc w:val="right"/>
              <w:rPr>
                <w:rFonts w:ascii="Arial" w:hAnsi="Arial" w:cs="Arial"/>
                <w:sz w:val="20"/>
              </w:rPr>
            </w:pPr>
            <w:ins w:id="192" w:author="B.F. Olij" w:date="2019-01-02T13:09:00Z">
              <w:r>
                <w:rPr>
                  <w:rFonts w:ascii="Arial" w:hAnsi="Arial" w:cs="Arial"/>
                  <w:sz w:val="20"/>
                </w:rPr>
                <w:t>0.75</w:t>
              </w:r>
            </w:ins>
          </w:p>
        </w:tc>
      </w:tr>
      <w:tr w:rsidR="006A3657" w:rsidRPr="000E2E67" w:rsidTr="00960ACA">
        <w:trPr>
          <w:trHeight w:val="77"/>
        </w:trPr>
        <w:tc>
          <w:tcPr>
            <w:tcW w:w="2127" w:type="dxa"/>
            <w:tcBorders>
              <w:top w:val="nil"/>
            </w:tcBorders>
          </w:tcPr>
          <w:p w:rsidR="006A3657" w:rsidRPr="000E2E67" w:rsidRDefault="006A3657" w:rsidP="00534752">
            <w:pPr>
              <w:spacing w:line="276" w:lineRule="auto"/>
              <w:rPr>
                <w:rFonts w:ascii="Arial" w:hAnsi="Arial"/>
                <w:sz w:val="20"/>
                <w:szCs w:val="20"/>
              </w:rPr>
            </w:pPr>
            <w:r w:rsidRPr="000E2E67">
              <w:rPr>
                <w:rFonts w:ascii="Arial" w:hAnsi="Arial"/>
                <w:sz w:val="20"/>
                <w:szCs w:val="20"/>
              </w:rPr>
              <w:t>Other location</w:t>
            </w:r>
          </w:p>
        </w:tc>
        <w:tc>
          <w:tcPr>
            <w:tcW w:w="993" w:type="dxa"/>
            <w:tcBorders>
              <w:top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75</w:t>
            </w:r>
          </w:p>
        </w:tc>
        <w:tc>
          <w:tcPr>
            <w:tcW w:w="1134" w:type="dxa"/>
            <w:tcBorders>
              <w:top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77</w:t>
            </w:r>
          </w:p>
        </w:tc>
        <w:tc>
          <w:tcPr>
            <w:tcW w:w="1134" w:type="dxa"/>
            <w:tcBorders>
              <w:top w:val="nil"/>
              <w:righ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85</w:t>
            </w:r>
          </w:p>
        </w:tc>
        <w:tc>
          <w:tcPr>
            <w:tcW w:w="1134" w:type="dxa"/>
            <w:tcBorders>
              <w:top w:val="nil"/>
              <w:left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84</w:t>
            </w:r>
          </w:p>
        </w:tc>
        <w:tc>
          <w:tcPr>
            <w:tcW w:w="1134" w:type="dxa"/>
            <w:tcBorders>
              <w:top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58</w:t>
            </w:r>
          </w:p>
        </w:tc>
        <w:tc>
          <w:tcPr>
            <w:tcW w:w="1134" w:type="dxa"/>
            <w:tcBorders>
              <w:top w:val="nil"/>
            </w:tcBorders>
          </w:tcPr>
          <w:p w:rsidR="006A3657" w:rsidRPr="000E2E67" w:rsidRDefault="006A3657" w:rsidP="00534752">
            <w:pPr>
              <w:spacing w:line="276" w:lineRule="auto"/>
              <w:jc w:val="right"/>
              <w:rPr>
                <w:rFonts w:ascii="Arial" w:hAnsi="Arial" w:cs="Arial"/>
                <w:sz w:val="20"/>
                <w:szCs w:val="20"/>
              </w:rPr>
            </w:pPr>
            <w:r w:rsidRPr="000E2E67">
              <w:rPr>
                <w:rFonts w:ascii="Arial" w:hAnsi="Arial" w:cs="Arial"/>
                <w:sz w:val="20"/>
              </w:rPr>
              <w:t>38</w:t>
            </w:r>
            <w:del w:id="193" w:author="B.F. Olij" w:date="2019-01-02T12:33:00Z">
              <w:r w:rsidRPr="000E2E67" w:rsidDel="006A3657">
                <w:rPr>
                  <w:rFonts w:ascii="Arial" w:hAnsi="Arial" w:cs="Arial"/>
                  <w:sz w:val="20"/>
                </w:rPr>
                <w:delText>*</w:delText>
              </w:r>
            </w:del>
          </w:p>
        </w:tc>
        <w:tc>
          <w:tcPr>
            <w:tcW w:w="1134" w:type="dxa"/>
            <w:tcBorders>
              <w:top w:val="nil"/>
            </w:tcBorders>
          </w:tcPr>
          <w:p w:rsidR="006A3657" w:rsidRPr="000E2E67" w:rsidRDefault="00CD372E" w:rsidP="00534752">
            <w:pPr>
              <w:jc w:val="right"/>
              <w:rPr>
                <w:rFonts w:ascii="Arial" w:hAnsi="Arial" w:cs="Arial"/>
                <w:sz w:val="20"/>
              </w:rPr>
            </w:pPr>
            <w:ins w:id="194" w:author="B.F. Olij" w:date="2019-01-02T13:10:00Z">
              <w:r>
                <w:rPr>
                  <w:rFonts w:ascii="Arial" w:hAnsi="Arial" w:cs="Arial"/>
                  <w:sz w:val="20"/>
                </w:rPr>
                <w:t>0.00</w:t>
              </w:r>
            </w:ins>
          </w:p>
        </w:tc>
      </w:tr>
    </w:tbl>
    <w:p w:rsidR="00586CA2" w:rsidRDefault="004C6B59" w:rsidP="00A95392">
      <w:pPr>
        <w:spacing w:line="360" w:lineRule="auto"/>
        <w:rPr>
          <w:rFonts w:ascii="Arial" w:hAnsi="Arial" w:cs="Arial"/>
          <w:sz w:val="20"/>
        </w:rPr>
      </w:pPr>
      <w:r w:rsidRPr="000E2E67">
        <w:rPr>
          <w:rFonts w:ascii="Arial" w:hAnsi="Arial" w:cs="Arial"/>
          <w:sz w:val="20"/>
        </w:rPr>
        <w:t xml:space="preserve">yr, years; *, </w:t>
      </w:r>
      <w:del w:id="195" w:author="B.F. Olij" w:date="2019-01-02T12:34:00Z">
        <w:r w:rsidRPr="000E2E67" w:rsidDel="006A3657">
          <w:rPr>
            <w:rFonts w:ascii="Arial" w:hAnsi="Arial" w:cs="Arial"/>
            <w:sz w:val="20"/>
          </w:rPr>
          <w:delText xml:space="preserve">statistically significant percentage </w:delText>
        </w:r>
      </w:del>
      <w:r w:rsidRPr="000E2E67">
        <w:rPr>
          <w:rFonts w:ascii="Arial" w:hAnsi="Arial" w:cs="Arial"/>
          <w:sz w:val="20"/>
        </w:rPr>
        <w:t>annual change over time of standardized incidence rates</w:t>
      </w:r>
      <w:del w:id="196" w:author="B.F. Olij" w:date="2019-01-02T12:34:00Z">
        <w:r w:rsidRPr="000E2E67" w:rsidDel="006A3657">
          <w:rPr>
            <w:rFonts w:ascii="Arial" w:hAnsi="Arial" w:cs="Arial"/>
            <w:sz w:val="20"/>
          </w:rPr>
          <w:delText xml:space="preserve"> (p&lt;0.05); </w:delText>
        </w:r>
        <w:r w:rsidRPr="000E2E67" w:rsidDel="006A3657">
          <w:rPr>
            <w:rFonts w:ascii="Arial" w:hAnsi="Arial" w:cs="Arial"/>
            <w:sz w:val="20"/>
            <w:vertAlign w:val="superscript"/>
          </w:rPr>
          <w:delText>†</w:delText>
        </w:r>
        <w:r w:rsidRPr="000E2E67" w:rsidDel="006A3657">
          <w:rPr>
            <w:rFonts w:ascii="Arial" w:hAnsi="Arial" w:cs="Arial"/>
            <w:sz w:val="20"/>
          </w:rPr>
          <w:delText>, non-significant</w:delText>
        </w:r>
      </w:del>
      <w:del w:id="197" w:author="B.F. Olij" w:date="2019-01-08T09:27:00Z">
        <w:r w:rsidRPr="000E2E67" w:rsidDel="0021654E">
          <w:rPr>
            <w:rFonts w:ascii="Arial" w:hAnsi="Arial" w:cs="Arial"/>
            <w:sz w:val="20"/>
          </w:rPr>
          <w:delText>.</w:delText>
        </w:r>
      </w:del>
      <w:ins w:id="198" w:author="B.F. Olij" w:date="2019-01-08T09:27:00Z">
        <w:r w:rsidR="0021654E">
          <w:rPr>
            <w:rFonts w:ascii="Arial" w:hAnsi="Arial" w:cs="Arial"/>
            <w:sz w:val="20"/>
          </w:rPr>
          <w:t>; a</w:t>
        </w:r>
        <w:r w:rsidR="0021654E" w:rsidRPr="0021654E">
          <w:rPr>
            <w:rFonts w:ascii="Arial" w:hAnsi="Arial" w:cs="Arial"/>
            <w:sz w:val="20"/>
          </w:rPr>
          <w:t xml:space="preserve"> p-value &lt;0.05 </w:t>
        </w:r>
      </w:ins>
      <w:ins w:id="199" w:author="B.F. Olij" w:date="2019-01-08T09:28:00Z">
        <w:r w:rsidR="0021654E">
          <w:rPr>
            <w:rFonts w:ascii="Arial" w:hAnsi="Arial" w:cs="Arial"/>
            <w:sz w:val="20"/>
          </w:rPr>
          <w:t>i</w:t>
        </w:r>
      </w:ins>
      <w:ins w:id="200" w:author="B.F. Olij" w:date="2019-01-08T09:27:00Z">
        <w:r w:rsidR="0021654E" w:rsidRPr="0021654E">
          <w:rPr>
            <w:rFonts w:ascii="Arial" w:hAnsi="Arial" w:cs="Arial"/>
            <w:sz w:val="20"/>
          </w:rPr>
          <w:t>s considered statistically significant.</w:t>
        </w:r>
      </w:ins>
    </w:p>
    <w:p w:rsidR="00586CA2" w:rsidRDefault="00586CA2">
      <w:pPr>
        <w:rPr>
          <w:rFonts w:ascii="Arial" w:hAnsi="Arial" w:cs="Arial"/>
          <w:sz w:val="20"/>
        </w:rPr>
      </w:pPr>
      <w:r>
        <w:rPr>
          <w:rFonts w:ascii="Arial" w:hAnsi="Arial" w:cs="Arial"/>
          <w:sz w:val="20"/>
        </w:rPr>
        <w:br w:type="page"/>
      </w:r>
    </w:p>
    <w:p w:rsidR="00586CA2" w:rsidRPr="00086392" w:rsidRDefault="00586CA2" w:rsidP="00586CA2">
      <w:pPr>
        <w:spacing w:line="360" w:lineRule="auto"/>
        <w:rPr>
          <w:rFonts w:ascii="Arial" w:hAnsi="Arial" w:cs="Arial"/>
          <w:sz w:val="24"/>
        </w:rPr>
      </w:pPr>
      <w:r w:rsidRPr="00086392">
        <w:rPr>
          <w:rFonts w:ascii="Arial" w:hAnsi="Arial" w:cs="Arial"/>
          <w:b/>
          <w:sz w:val="24"/>
        </w:rPr>
        <w:t xml:space="preserve">Table </w:t>
      </w:r>
      <w:r>
        <w:rPr>
          <w:rFonts w:ascii="Arial" w:hAnsi="Arial" w:cs="Arial"/>
          <w:b/>
          <w:sz w:val="24"/>
        </w:rPr>
        <w:t>3</w:t>
      </w:r>
      <w:r w:rsidRPr="00086392">
        <w:rPr>
          <w:rFonts w:ascii="Arial" w:hAnsi="Arial" w:cs="Arial"/>
          <w:b/>
          <w:sz w:val="24"/>
        </w:rPr>
        <w:t xml:space="preserve">. </w:t>
      </w:r>
      <w:r w:rsidRPr="00086392">
        <w:rPr>
          <w:rFonts w:ascii="Arial" w:hAnsi="Arial" w:cs="Arial"/>
          <w:sz w:val="24"/>
        </w:rPr>
        <w:t>Absolute number</w:t>
      </w:r>
      <w:r>
        <w:rPr>
          <w:rFonts w:ascii="Arial" w:hAnsi="Arial" w:cs="Arial"/>
          <w:sz w:val="24"/>
        </w:rPr>
        <w:t xml:space="preserve"> and</w:t>
      </w:r>
      <w:r w:rsidRPr="00086392">
        <w:rPr>
          <w:rFonts w:ascii="Arial" w:hAnsi="Arial" w:cs="Arial"/>
          <w:sz w:val="24"/>
        </w:rPr>
        <w:t xml:space="preserve"> standardized incidence rates</w:t>
      </w:r>
      <w:r>
        <w:rPr>
          <w:rFonts w:ascii="Arial" w:hAnsi="Arial" w:cs="Arial"/>
          <w:sz w:val="24"/>
        </w:rPr>
        <w:t xml:space="preserve"> of </w:t>
      </w:r>
      <w:r w:rsidRPr="00086392">
        <w:rPr>
          <w:rFonts w:ascii="Arial" w:hAnsi="Arial" w:cs="Arial"/>
          <w:sz w:val="24"/>
        </w:rPr>
        <w:t xml:space="preserve">fall-related </w:t>
      </w:r>
      <w:r>
        <w:rPr>
          <w:rFonts w:ascii="Arial" w:hAnsi="Arial" w:cs="Arial"/>
          <w:sz w:val="24"/>
        </w:rPr>
        <w:t xml:space="preserve">mortality </w:t>
      </w:r>
      <w:r w:rsidRPr="00086392">
        <w:rPr>
          <w:rFonts w:ascii="Arial" w:hAnsi="Arial" w:cs="Arial"/>
          <w:sz w:val="24"/>
        </w:rPr>
        <w:t>among adults aged ≥65 years in the Netherlands, 1997-2016.</w:t>
      </w:r>
    </w:p>
    <w:tbl>
      <w:tblPr>
        <w:tblStyle w:val="Tabelraster"/>
        <w:tblW w:w="8931" w:type="dxa"/>
        <w:tblInd w:w="-318"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13"/>
        <w:gridCol w:w="1114"/>
        <w:gridCol w:w="1114"/>
        <w:gridCol w:w="1114"/>
        <w:gridCol w:w="1114"/>
        <w:gridCol w:w="1114"/>
        <w:gridCol w:w="1114"/>
        <w:gridCol w:w="1134"/>
      </w:tblGrid>
      <w:tr w:rsidR="006A3657" w:rsidRPr="000E2E67" w:rsidTr="00960ACA">
        <w:tc>
          <w:tcPr>
            <w:tcW w:w="1113" w:type="dxa"/>
          </w:tcPr>
          <w:p w:rsidR="006A3657" w:rsidRPr="000E2E67" w:rsidRDefault="006A3657" w:rsidP="00A43BB3">
            <w:pPr>
              <w:spacing w:line="276" w:lineRule="auto"/>
              <w:rPr>
                <w:rFonts w:ascii="Arial" w:hAnsi="Arial"/>
                <w:b/>
                <w:sz w:val="20"/>
                <w:szCs w:val="20"/>
              </w:rPr>
            </w:pPr>
          </w:p>
        </w:tc>
        <w:tc>
          <w:tcPr>
            <w:tcW w:w="1114" w:type="dxa"/>
          </w:tcPr>
          <w:p w:rsidR="006A3657" w:rsidRPr="000E2E67" w:rsidRDefault="006A3657" w:rsidP="00A43BB3">
            <w:pPr>
              <w:spacing w:line="276" w:lineRule="auto"/>
              <w:jc w:val="right"/>
              <w:rPr>
                <w:rFonts w:ascii="Arial" w:hAnsi="Arial"/>
                <w:b/>
                <w:sz w:val="20"/>
                <w:szCs w:val="20"/>
              </w:rPr>
            </w:pPr>
            <w:r w:rsidRPr="000E2E67">
              <w:rPr>
                <w:rFonts w:ascii="Arial" w:hAnsi="Arial"/>
                <w:b/>
                <w:sz w:val="20"/>
                <w:szCs w:val="20"/>
              </w:rPr>
              <w:t>1997</w:t>
            </w:r>
          </w:p>
        </w:tc>
        <w:tc>
          <w:tcPr>
            <w:tcW w:w="1114" w:type="dxa"/>
          </w:tcPr>
          <w:p w:rsidR="006A3657" w:rsidRPr="000E2E67" w:rsidRDefault="006A3657" w:rsidP="00A43BB3">
            <w:pPr>
              <w:spacing w:line="276" w:lineRule="auto"/>
              <w:jc w:val="right"/>
              <w:rPr>
                <w:rFonts w:ascii="Arial" w:hAnsi="Arial"/>
                <w:b/>
                <w:sz w:val="20"/>
                <w:szCs w:val="20"/>
              </w:rPr>
            </w:pPr>
            <w:r w:rsidRPr="000E2E67">
              <w:rPr>
                <w:rFonts w:ascii="Arial" w:hAnsi="Arial"/>
                <w:b/>
                <w:sz w:val="20"/>
                <w:szCs w:val="20"/>
              </w:rPr>
              <w:t>2001</w:t>
            </w:r>
          </w:p>
        </w:tc>
        <w:tc>
          <w:tcPr>
            <w:tcW w:w="1114" w:type="dxa"/>
            <w:tcBorders>
              <w:right w:val="nil"/>
            </w:tcBorders>
          </w:tcPr>
          <w:p w:rsidR="006A3657" w:rsidRPr="000E2E67" w:rsidRDefault="006A3657" w:rsidP="00A43BB3">
            <w:pPr>
              <w:spacing w:line="276" w:lineRule="auto"/>
              <w:jc w:val="right"/>
              <w:rPr>
                <w:rFonts w:ascii="Arial" w:hAnsi="Arial"/>
                <w:b/>
                <w:sz w:val="20"/>
                <w:szCs w:val="20"/>
                <w:vertAlign w:val="superscript"/>
              </w:rPr>
            </w:pPr>
            <w:r w:rsidRPr="000E2E67">
              <w:rPr>
                <w:rFonts w:ascii="Arial" w:hAnsi="Arial"/>
                <w:b/>
                <w:sz w:val="20"/>
                <w:szCs w:val="20"/>
              </w:rPr>
              <w:t>2005</w:t>
            </w:r>
          </w:p>
        </w:tc>
        <w:tc>
          <w:tcPr>
            <w:tcW w:w="1114" w:type="dxa"/>
            <w:tcBorders>
              <w:left w:val="nil"/>
            </w:tcBorders>
          </w:tcPr>
          <w:p w:rsidR="006A3657" w:rsidRPr="000E2E67" w:rsidRDefault="006A3657" w:rsidP="00A43BB3">
            <w:pPr>
              <w:spacing w:line="276" w:lineRule="auto"/>
              <w:jc w:val="right"/>
              <w:rPr>
                <w:rFonts w:ascii="Arial" w:hAnsi="Arial"/>
                <w:b/>
                <w:sz w:val="20"/>
                <w:szCs w:val="20"/>
                <w:vertAlign w:val="superscript"/>
              </w:rPr>
            </w:pPr>
            <w:r w:rsidRPr="000E2E67">
              <w:rPr>
                <w:rFonts w:ascii="Arial" w:hAnsi="Arial"/>
                <w:b/>
                <w:sz w:val="20"/>
                <w:szCs w:val="20"/>
              </w:rPr>
              <w:t>2009</w:t>
            </w:r>
          </w:p>
        </w:tc>
        <w:tc>
          <w:tcPr>
            <w:tcW w:w="1114" w:type="dxa"/>
          </w:tcPr>
          <w:p w:rsidR="006A3657" w:rsidRPr="000E2E67" w:rsidRDefault="006A3657" w:rsidP="00A43BB3">
            <w:pPr>
              <w:spacing w:line="276" w:lineRule="auto"/>
              <w:jc w:val="right"/>
              <w:rPr>
                <w:rFonts w:ascii="Arial" w:hAnsi="Arial"/>
                <w:b/>
                <w:sz w:val="20"/>
                <w:szCs w:val="20"/>
                <w:vertAlign w:val="superscript"/>
              </w:rPr>
            </w:pPr>
            <w:r w:rsidRPr="000E2E67">
              <w:rPr>
                <w:rFonts w:ascii="Arial" w:hAnsi="Arial"/>
                <w:b/>
                <w:sz w:val="20"/>
                <w:szCs w:val="20"/>
              </w:rPr>
              <w:t>2013</w:t>
            </w:r>
          </w:p>
        </w:tc>
        <w:tc>
          <w:tcPr>
            <w:tcW w:w="1114" w:type="dxa"/>
          </w:tcPr>
          <w:p w:rsidR="006A3657" w:rsidRPr="000E2E67" w:rsidRDefault="006A3657" w:rsidP="00A43BB3">
            <w:pPr>
              <w:spacing w:line="276" w:lineRule="auto"/>
              <w:jc w:val="right"/>
              <w:rPr>
                <w:rFonts w:ascii="Arial" w:hAnsi="Arial"/>
                <w:b/>
                <w:sz w:val="20"/>
                <w:szCs w:val="20"/>
              </w:rPr>
            </w:pPr>
            <w:r w:rsidRPr="000E2E67">
              <w:rPr>
                <w:rFonts w:ascii="Arial" w:hAnsi="Arial"/>
                <w:b/>
                <w:sz w:val="20"/>
                <w:szCs w:val="20"/>
              </w:rPr>
              <w:t>2016</w:t>
            </w:r>
          </w:p>
        </w:tc>
        <w:tc>
          <w:tcPr>
            <w:tcW w:w="1134" w:type="dxa"/>
          </w:tcPr>
          <w:p w:rsidR="006A3657" w:rsidRPr="000E2E67" w:rsidRDefault="006A3657" w:rsidP="00A43BB3">
            <w:pPr>
              <w:jc w:val="right"/>
              <w:rPr>
                <w:rFonts w:ascii="Arial" w:hAnsi="Arial"/>
                <w:b/>
                <w:sz w:val="20"/>
                <w:szCs w:val="20"/>
              </w:rPr>
            </w:pPr>
            <w:ins w:id="201" w:author="B.F. Olij" w:date="2019-01-02T12:35:00Z">
              <w:r>
                <w:rPr>
                  <w:rFonts w:ascii="Arial" w:hAnsi="Arial"/>
                  <w:b/>
                  <w:sz w:val="20"/>
                  <w:szCs w:val="20"/>
                </w:rPr>
                <w:t>p-value</w:t>
              </w:r>
              <w:r w:rsidRPr="006A3657">
                <w:rPr>
                  <w:rFonts w:ascii="Arial" w:hAnsi="Arial"/>
                  <w:sz w:val="20"/>
                  <w:szCs w:val="20"/>
                </w:rPr>
                <w:t>*</w:t>
              </w:r>
            </w:ins>
          </w:p>
        </w:tc>
      </w:tr>
      <w:tr w:rsidR="006A3657" w:rsidRPr="000E2E67" w:rsidTr="00960ACA">
        <w:tc>
          <w:tcPr>
            <w:tcW w:w="7797" w:type="dxa"/>
            <w:gridSpan w:val="7"/>
            <w:tcBorders>
              <w:bottom w:val="nil"/>
            </w:tcBorders>
          </w:tcPr>
          <w:p w:rsidR="006A3657" w:rsidRPr="000E2E67" w:rsidRDefault="006A3657" w:rsidP="00586CA2">
            <w:pPr>
              <w:spacing w:line="276" w:lineRule="auto"/>
              <w:rPr>
                <w:rFonts w:ascii="Arial" w:hAnsi="Arial" w:cs="Arial"/>
                <w:sz w:val="20"/>
              </w:rPr>
            </w:pPr>
            <w:r w:rsidRPr="000E2E67">
              <w:rPr>
                <w:rFonts w:ascii="Arial" w:hAnsi="Arial"/>
                <w:b/>
                <w:sz w:val="20"/>
                <w:szCs w:val="20"/>
              </w:rPr>
              <w:t xml:space="preserve">Absolute number of </w:t>
            </w:r>
            <w:r>
              <w:rPr>
                <w:rFonts w:ascii="Arial" w:hAnsi="Arial"/>
                <w:b/>
                <w:sz w:val="20"/>
                <w:szCs w:val="20"/>
              </w:rPr>
              <w:t>fatalities</w:t>
            </w:r>
          </w:p>
        </w:tc>
        <w:tc>
          <w:tcPr>
            <w:tcW w:w="1134" w:type="dxa"/>
            <w:tcBorders>
              <w:bottom w:val="nil"/>
            </w:tcBorders>
          </w:tcPr>
          <w:p w:rsidR="006A3657" w:rsidRPr="000E2E67" w:rsidRDefault="006A3657" w:rsidP="00586CA2">
            <w:pPr>
              <w:rPr>
                <w:rFonts w:ascii="Arial" w:hAnsi="Arial"/>
                <w:b/>
                <w:sz w:val="20"/>
                <w:szCs w:val="20"/>
              </w:rPr>
            </w:pPr>
          </w:p>
        </w:tc>
      </w:tr>
      <w:tr w:rsidR="006A3657" w:rsidRPr="000E2E67" w:rsidTr="00960ACA">
        <w:tc>
          <w:tcPr>
            <w:tcW w:w="1113" w:type="dxa"/>
            <w:tcBorders>
              <w:top w:val="nil"/>
              <w:bottom w:val="nil"/>
            </w:tcBorders>
          </w:tcPr>
          <w:p w:rsidR="006A3657" w:rsidRPr="000E2E67" w:rsidRDefault="006A3657" w:rsidP="00A43BB3">
            <w:pPr>
              <w:spacing w:line="276" w:lineRule="auto"/>
              <w:rPr>
                <w:rFonts w:ascii="Arial" w:hAnsi="Arial"/>
                <w:sz w:val="20"/>
                <w:szCs w:val="20"/>
              </w:rPr>
            </w:pPr>
            <w:r w:rsidRPr="000E2E67">
              <w:rPr>
                <w:rFonts w:ascii="Arial" w:hAnsi="Arial" w:cs="Arial"/>
                <w:sz w:val="20"/>
                <w:szCs w:val="20"/>
              </w:rPr>
              <w:t>≥</w:t>
            </w:r>
            <w:r w:rsidRPr="000E2E67">
              <w:rPr>
                <w:rFonts w:ascii="Arial" w:hAnsi="Arial"/>
                <w:sz w:val="20"/>
                <w:szCs w:val="20"/>
              </w:rPr>
              <w:t>65 yr</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1,361</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1,842</w:t>
            </w:r>
          </w:p>
        </w:tc>
        <w:tc>
          <w:tcPr>
            <w:tcW w:w="1114" w:type="dxa"/>
            <w:tcBorders>
              <w:top w:val="nil"/>
              <w:bottom w:val="nil"/>
              <w:right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1,743</w:t>
            </w:r>
          </w:p>
        </w:tc>
        <w:tc>
          <w:tcPr>
            <w:tcW w:w="1114" w:type="dxa"/>
            <w:tcBorders>
              <w:top w:val="nil"/>
              <w:left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1,979</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2,651</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3,644</w:t>
            </w:r>
          </w:p>
        </w:tc>
        <w:tc>
          <w:tcPr>
            <w:tcW w:w="1134" w:type="dxa"/>
            <w:tcBorders>
              <w:top w:val="nil"/>
              <w:bottom w:val="nil"/>
            </w:tcBorders>
          </w:tcPr>
          <w:p w:rsidR="006A3657" w:rsidRDefault="006A3657" w:rsidP="00A43BB3">
            <w:pPr>
              <w:jc w:val="right"/>
              <w:rPr>
                <w:rFonts w:ascii="Arial" w:hAnsi="Arial" w:cs="Arial"/>
                <w:sz w:val="20"/>
              </w:rPr>
            </w:pPr>
            <w:ins w:id="202" w:author="B.F. Olij" w:date="2019-01-02T12:35:00Z">
              <w:r>
                <w:rPr>
                  <w:rFonts w:ascii="Arial" w:hAnsi="Arial" w:cs="Arial"/>
                  <w:sz w:val="20"/>
                </w:rPr>
                <w:t>n.a.</w:t>
              </w:r>
            </w:ins>
          </w:p>
        </w:tc>
      </w:tr>
      <w:tr w:rsidR="006A3657" w:rsidRPr="000E2E67" w:rsidTr="00960ACA">
        <w:tc>
          <w:tcPr>
            <w:tcW w:w="1113" w:type="dxa"/>
            <w:tcBorders>
              <w:top w:val="nil"/>
              <w:bottom w:val="nil"/>
            </w:tcBorders>
          </w:tcPr>
          <w:p w:rsidR="006A3657" w:rsidRPr="000E2E67" w:rsidRDefault="006A3657" w:rsidP="00A43BB3">
            <w:pPr>
              <w:spacing w:line="276" w:lineRule="auto"/>
              <w:rPr>
                <w:rFonts w:ascii="Arial" w:hAnsi="Arial"/>
                <w:sz w:val="20"/>
                <w:szCs w:val="20"/>
              </w:rPr>
            </w:pPr>
            <w:r w:rsidRPr="000E2E67">
              <w:rPr>
                <w:rFonts w:ascii="Arial" w:hAnsi="Arial"/>
                <w:sz w:val="20"/>
                <w:szCs w:val="20"/>
              </w:rPr>
              <w:t>65-74 yr</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124</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159</w:t>
            </w:r>
          </w:p>
        </w:tc>
        <w:tc>
          <w:tcPr>
            <w:tcW w:w="1114" w:type="dxa"/>
            <w:tcBorders>
              <w:top w:val="nil"/>
              <w:bottom w:val="nil"/>
              <w:right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171</w:t>
            </w:r>
          </w:p>
        </w:tc>
        <w:tc>
          <w:tcPr>
            <w:tcW w:w="1114" w:type="dxa"/>
            <w:tcBorders>
              <w:top w:val="nil"/>
              <w:left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208</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208</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320</w:t>
            </w:r>
          </w:p>
        </w:tc>
        <w:tc>
          <w:tcPr>
            <w:tcW w:w="1134" w:type="dxa"/>
            <w:tcBorders>
              <w:top w:val="nil"/>
              <w:bottom w:val="nil"/>
            </w:tcBorders>
          </w:tcPr>
          <w:p w:rsidR="006A3657" w:rsidRDefault="006A3657" w:rsidP="00A43BB3">
            <w:pPr>
              <w:jc w:val="right"/>
              <w:rPr>
                <w:rFonts w:ascii="Arial" w:hAnsi="Arial" w:cs="Arial"/>
                <w:sz w:val="20"/>
              </w:rPr>
            </w:pPr>
            <w:ins w:id="203" w:author="B.F. Olij" w:date="2019-01-02T12:35:00Z">
              <w:r>
                <w:rPr>
                  <w:rFonts w:ascii="Arial" w:hAnsi="Arial" w:cs="Arial"/>
                  <w:sz w:val="20"/>
                </w:rPr>
                <w:t>n.a.</w:t>
              </w:r>
            </w:ins>
          </w:p>
        </w:tc>
      </w:tr>
      <w:tr w:rsidR="006A3657" w:rsidRPr="000E2E67" w:rsidTr="00960ACA">
        <w:tc>
          <w:tcPr>
            <w:tcW w:w="1113" w:type="dxa"/>
            <w:tcBorders>
              <w:top w:val="nil"/>
              <w:bottom w:val="nil"/>
            </w:tcBorders>
          </w:tcPr>
          <w:p w:rsidR="006A3657" w:rsidRPr="000E2E67" w:rsidRDefault="006A3657" w:rsidP="00A43BB3">
            <w:pPr>
              <w:spacing w:line="276" w:lineRule="auto"/>
              <w:rPr>
                <w:rFonts w:ascii="Arial" w:hAnsi="Arial"/>
                <w:sz w:val="20"/>
                <w:szCs w:val="20"/>
              </w:rPr>
            </w:pPr>
            <w:r w:rsidRPr="000E2E67">
              <w:rPr>
                <w:rFonts w:ascii="Arial" w:hAnsi="Arial"/>
                <w:sz w:val="20"/>
                <w:szCs w:val="20"/>
              </w:rPr>
              <w:t>75-84 yr</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462</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606</w:t>
            </w:r>
          </w:p>
        </w:tc>
        <w:tc>
          <w:tcPr>
            <w:tcW w:w="1114" w:type="dxa"/>
            <w:tcBorders>
              <w:top w:val="nil"/>
              <w:bottom w:val="nil"/>
              <w:right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603</w:t>
            </w:r>
          </w:p>
        </w:tc>
        <w:tc>
          <w:tcPr>
            <w:tcW w:w="1114" w:type="dxa"/>
            <w:tcBorders>
              <w:top w:val="nil"/>
              <w:left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608</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768</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1,033</w:t>
            </w:r>
          </w:p>
        </w:tc>
        <w:tc>
          <w:tcPr>
            <w:tcW w:w="1134" w:type="dxa"/>
            <w:tcBorders>
              <w:top w:val="nil"/>
              <w:bottom w:val="nil"/>
            </w:tcBorders>
          </w:tcPr>
          <w:p w:rsidR="006A3657" w:rsidRDefault="006A3657" w:rsidP="00A43BB3">
            <w:pPr>
              <w:jc w:val="right"/>
              <w:rPr>
                <w:rFonts w:ascii="Arial" w:hAnsi="Arial" w:cs="Arial"/>
                <w:sz w:val="20"/>
              </w:rPr>
            </w:pPr>
            <w:ins w:id="204" w:author="B.F. Olij" w:date="2019-01-02T12:35:00Z">
              <w:r>
                <w:rPr>
                  <w:rFonts w:ascii="Arial" w:hAnsi="Arial" w:cs="Arial"/>
                  <w:sz w:val="20"/>
                </w:rPr>
                <w:t>n.a.</w:t>
              </w:r>
            </w:ins>
          </w:p>
        </w:tc>
      </w:tr>
      <w:tr w:rsidR="006A3657" w:rsidRPr="000E2E67" w:rsidTr="00960ACA">
        <w:tc>
          <w:tcPr>
            <w:tcW w:w="1113" w:type="dxa"/>
            <w:tcBorders>
              <w:top w:val="nil"/>
              <w:bottom w:val="nil"/>
            </w:tcBorders>
          </w:tcPr>
          <w:p w:rsidR="006A3657" w:rsidRPr="000E2E67" w:rsidRDefault="006A3657" w:rsidP="00A43BB3">
            <w:pPr>
              <w:spacing w:line="276" w:lineRule="auto"/>
              <w:rPr>
                <w:rFonts w:ascii="Arial" w:hAnsi="Arial"/>
                <w:sz w:val="20"/>
                <w:szCs w:val="20"/>
              </w:rPr>
            </w:pPr>
            <w:r w:rsidRPr="000E2E67">
              <w:rPr>
                <w:rFonts w:ascii="Arial" w:hAnsi="Arial" w:cs="Arial"/>
                <w:sz w:val="20"/>
                <w:szCs w:val="20"/>
              </w:rPr>
              <w:t>≥</w:t>
            </w:r>
            <w:r w:rsidRPr="000E2E67">
              <w:rPr>
                <w:rFonts w:ascii="Arial" w:hAnsi="Arial"/>
                <w:sz w:val="20"/>
                <w:szCs w:val="20"/>
              </w:rPr>
              <w:t>85 yr</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775</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1,077</w:t>
            </w:r>
          </w:p>
        </w:tc>
        <w:tc>
          <w:tcPr>
            <w:tcW w:w="1114" w:type="dxa"/>
            <w:tcBorders>
              <w:top w:val="nil"/>
              <w:bottom w:val="nil"/>
              <w:right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969</w:t>
            </w:r>
          </w:p>
        </w:tc>
        <w:tc>
          <w:tcPr>
            <w:tcW w:w="1114" w:type="dxa"/>
            <w:tcBorders>
              <w:top w:val="nil"/>
              <w:left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1,163</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1,675</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2,291</w:t>
            </w:r>
          </w:p>
        </w:tc>
        <w:tc>
          <w:tcPr>
            <w:tcW w:w="1134" w:type="dxa"/>
            <w:tcBorders>
              <w:top w:val="nil"/>
              <w:bottom w:val="nil"/>
            </w:tcBorders>
          </w:tcPr>
          <w:p w:rsidR="006A3657" w:rsidRDefault="006A3657" w:rsidP="00A43BB3">
            <w:pPr>
              <w:jc w:val="right"/>
              <w:rPr>
                <w:rFonts w:ascii="Arial" w:hAnsi="Arial" w:cs="Arial"/>
                <w:sz w:val="20"/>
              </w:rPr>
            </w:pPr>
            <w:ins w:id="205" w:author="B.F. Olij" w:date="2019-01-02T12:36:00Z">
              <w:r>
                <w:rPr>
                  <w:rFonts w:ascii="Arial" w:hAnsi="Arial" w:cs="Arial"/>
                  <w:sz w:val="20"/>
                </w:rPr>
                <w:t>n.a.</w:t>
              </w:r>
            </w:ins>
          </w:p>
        </w:tc>
      </w:tr>
      <w:tr w:rsidR="006A3657" w:rsidRPr="000E2E67" w:rsidTr="00960ACA">
        <w:tc>
          <w:tcPr>
            <w:tcW w:w="7797" w:type="dxa"/>
            <w:gridSpan w:val="7"/>
            <w:tcBorders>
              <w:top w:val="nil"/>
              <w:bottom w:val="nil"/>
            </w:tcBorders>
          </w:tcPr>
          <w:p w:rsidR="006A3657" w:rsidRPr="000E2E67" w:rsidRDefault="006A3657" w:rsidP="005329EB">
            <w:pPr>
              <w:spacing w:line="276" w:lineRule="auto"/>
              <w:rPr>
                <w:rFonts w:ascii="Arial" w:hAnsi="Arial" w:cs="Arial"/>
                <w:sz w:val="20"/>
              </w:rPr>
            </w:pPr>
            <w:r>
              <w:rPr>
                <w:rFonts w:ascii="Arial" w:hAnsi="Arial"/>
                <w:b/>
                <w:sz w:val="20"/>
                <w:szCs w:val="20"/>
              </w:rPr>
              <w:t>S</w:t>
            </w:r>
            <w:r w:rsidRPr="000E2E67">
              <w:rPr>
                <w:rFonts w:ascii="Arial" w:hAnsi="Arial"/>
                <w:b/>
                <w:sz w:val="20"/>
                <w:szCs w:val="20"/>
              </w:rPr>
              <w:t>tandardized incidence rate per 10</w:t>
            </w:r>
            <w:r>
              <w:rPr>
                <w:rFonts w:ascii="Arial" w:hAnsi="Arial"/>
                <w:b/>
                <w:sz w:val="20"/>
                <w:szCs w:val="20"/>
              </w:rPr>
              <w:t>0</w:t>
            </w:r>
            <w:r w:rsidRPr="000E2E67">
              <w:rPr>
                <w:rFonts w:ascii="Arial" w:hAnsi="Arial"/>
                <w:b/>
                <w:sz w:val="20"/>
                <w:szCs w:val="20"/>
              </w:rPr>
              <w:t>,000 population</w:t>
            </w:r>
          </w:p>
        </w:tc>
        <w:tc>
          <w:tcPr>
            <w:tcW w:w="1134" w:type="dxa"/>
            <w:tcBorders>
              <w:top w:val="nil"/>
              <w:bottom w:val="nil"/>
            </w:tcBorders>
          </w:tcPr>
          <w:p w:rsidR="006A3657" w:rsidRDefault="006A3657" w:rsidP="005329EB">
            <w:pPr>
              <w:rPr>
                <w:rFonts w:ascii="Arial" w:hAnsi="Arial"/>
                <w:b/>
                <w:sz w:val="20"/>
                <w:szCs w:val="20"/>
              </w:rPr>
            </w:pPr>
          </w:p>
        </w:tc>
      </w:tr>
      <w:tr w:rsidR="006A3657" w:rsidRPr="000E2E67" w:rsidTr="00960ACA">
        <w:tc>
          <w:tcPr>
            <w:tcW w:w="1113" w:type="dxa"/>
            <w:tcBorders>
              <w:top w:val="nil"/>
              <w:bottom w:val="nil"/>
            </w:tcBorders>
          </w:tcPr>
          <w:p w:rsidR="006A3657" w:rsidRPr="000E2E67" w:rsidRDefault="006A3657" w:rsidP="00A43BB3">
            <w:pPr>
              <w:spacing w:line="276" w:lineRule="auto"/>
              <w:rPr>
                <w:rFonts w:ascii="Arial" w:hAnsi="Arial"/>
                <w:sz w:val="20"/>
                <w:szCs w:val="20"/>
              </w:rPr>
            </w:pPr>
            <w:r w:rsidRPr="000E2E67">
              <w:rPr>
                <w:rFonts w:ascii="Arial" w:hAnsi="Arial" w:cs="Arial"/>
                <w:sz w:val="20"/>
                <w:szCs w:val="20"/>
              </w:rPr>
              <w:t>≥</w:t>
            </w:r>
            <w:r w:rsidRPr="000E2E67">
              <w:rPr>
                <w:rFonts w:ascii="Arial" w:hAnsi="Arial"/>
                <w:sz w:val="20"/>
                <w:szCs w:val="20"/>
              </w:rPr>
              <w:t>65 yr</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109</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131</w:t>
            </w:r>
          </w:p>
        </w:tc>
        <w:tc>
          <w:tcPr>
            <w:tcW w:w="1114" w:type="dxa"/>
            <w:tcBorders>
              <w:top w:val="nil"/>
              <w:bottom w:val="nil"/>
              <w:right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109</w:t>
            </w:r>
          </w:p>
        </w:tc>
        <w:tc>
          <w:tcPr>
            <w:tcW w:w="1114" w:type="dxa"/>
            <w:tcBorders>
              <w:top w:val="nil"/>
              <w:left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103</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107</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121</w:t>
            </w:r>
            <w:del w:id="206" w:author="B.F. Olij" w:date="2019-01-02T12:36:00Z">
              <w:r w:rsidRPr="000E2E67" w:rsidDel="006A3657">
                <w:rPr>
                  <w:rFonts w:ascii="Arial" w:hAnsi="Arial" w:cs="Arial"/>
                  <w:sz w:val="20"/>
                  <w:vertAlign w:val="superscript"/>
                </w:rPr>
                <w:delText>†</w:delText>
              </w:r>
            </w:del>
          </w:p>
        </w:tc>
        <w:tc>
          <w:tcPr>
            <w:tcW w:w="1134" w:type="dxa"/>
            <w:tcBorders>
              <w:top w:val="nil"/>
              <w:bottom w:val="nil"/>
            </w:tcBorders>
          </w:tcPr>
          <w:p w:rsidR="006A3657" w:rsidRDefault="002444E9" w:rsidP="00A43BB3">
            <w:pPr>
              <w:jc w:val="right"/>
              <w:rPr>
                <w:rFonts w:ascii="Arial" w:hAnsi="Arial" w:cs="Arial"/>
                <w:sz w:val="20"/>
              </w:rPr>
            </w:pPr>
            <w:ins w:id="207" w:author="B.F. Olij" w:date="2019-01-02T13:10:00Z">
              <w:r>
                <w:rPr>
                  <w:rFonts w:ascii="Arial" w:hAnsi="Arial" w:cs="Arial"/>
                  <w:sz w:val="20"/>
                </w:rPr>
                <w:t>0.73</w:t>
              </w:r>
            </w:ins>
          </w:p>
        </w:tc>
      </w:tr>
      <w:tr w:rsidR="006A3657" w:rsidRPr="000E2E67" w:rsidTr="00960ACA">
        <w:tc>
          <w:tcPr>
            <w:tcW w:w="1113" w:type="dxa"/>
            <w:tcBorders>
              <w:top w:val="nil"/>
              <w:bottom w:val="nil"/>
            </w:tcBorders>
          </w:tcPr>
          <w:p w:rsidR="006A3657" w:rsidRPr="000E2E67" w:rsidRDefault="006A3657" w:rsidP="00A43BB3">
            <w:pPr>
              <w:spacing w:line="276" w:lineRule="auto"/>
              <w:rPr>
                <w:rFonts w:ascii="Arial" w:hAnsi="Arial"/>
                <w:sz w:val="20"/>
                <w:szCs w:val="20"/>
              </w:rPr>
            </w:pPr>
            <w:r w:rsidRPr="000E2E67">
              <w:rPr>
                <w:rFonts w:ascii="Arial" w:hAnsi="Arial"/>
                <w:sz w:val="20"/>
                <w:szCs w:val="20"/>
              </w:rPr>
              <w:t>65-74 yr</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15</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19</w:t>
            </w:r>
          </w:p>
        </w:tc>
        <w:tc>
          <w:tcPr>
            <w:tcW w:w="1114" w:type="dxa"/>
            <w:tcBorders>
              <w:top w:val="nil"/>
              <w:bottom w:val="nil"/>
              <w:right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19</w:t>
            </w:r>
          </w:p>
        </w:tc>
        <w:tc>
          <w:tcPr>
            <w:tcW w:w="1114" w:type="dxa"/>
            <w:tcBorders>
              <w:top w:val="nil"/>
              <w:left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21</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15</w:t>
            </w:r>
          </w:p>
        </w:tc>
        <w:tc>
          <w:tcPr>
            <w:tcW w:w="1114" w:type="dxa"/>
            <w:tcBorders>
              <w:top w:val="nil"/>
              <w:bottom w:val="nil"/>
            </w:tcBorders>
          </w:tcPr>
          <w:p w:rsidR="006A3657" w:rsidRPr="000E2E67" w:rsidRDefault="006A3657" w:rsidP="006A3657">
            <w:pPr>
              <w:spacing w:line="276" w:lineRule="auto"/>
              <w:jc w:val="right"/>
              <w:rPr>
                <w:rFonts w:ascii="Arial" w:hAnsi="Arial" w:cs="Arial"/>
                <w:sz w:val="20"/>
              </w:rPr>
            </w:pPr>
            <w:r>
              <w:rPr>
                <w:rFonts w:ascii="Arial" w:hAnsi="Arial" w:cs="Arial"/>
                <w:sz w:val="20"/>
              </w:rPr>
              <w:t>19</w:t>
            </w:r>
            <w:del w:id="208" w:author="B.F. Olij" w:date="2019-01-02T12:36:00Z">
              <w:r w:rsidRPr="000E2E67" w:rsidDel="006A3657">
                <w:rPr>
                  <w:rFonts w:ascii="Arial" w:hAnsi="Arial" w:cs="Arial"/>
                  <w:sz w:val="20"/>
                  <w:vertAlign w:val="superscript"/>
                </w:rPr>
                <w:delText>†</w:delText>
              </w:r>
            </w:del>
          </w:p>
        </w:tc>
        <w:tc>
          <w:tcPr>
            <w:tcW w:w="1134" w:type="dxa"/>
            <w:tcBorders>
              <w:top w:val="nil"/>
              <w:bottom w:val="nil"/>
            </w:tcBorders>
          </w:tcPr>
          <w:p w:rsidR="006A3657" w:rsidRDefault="002444E9" w:rsidP="00A43BB3">
            <w:pPr>
              <w:jc w:val="right"/>
              <w:rPr>
                <w:rFonts w:ascii="Arial" w:hAnsi="Arial" w:cs="Arial"/>
                <w:sz w:val="20"/>
              </w:rPr>
            </w:pPr>
            <w:ins w:id="209" w:author="B.F. Olij" w:date="2019-01-02T13:10:00Z">
              <w:r>
                <w:rPr>
                  <w:rFonts w:ascii="Arial" w:hAnsi="Arial" w:cs="Arial"/>
                  <w:sz w:val="20"/>
                </w:rPr>
                <w:t>0.44</w:t>
              </w:r>
            </w:ins>
          </w:p>
        </w:tc>
      </w:tr>
      <w:tr w:rsidR="006A3657" w:rsidRPr="000E2E67" w:rsidTr="00960ACA">
        <w:tc>
          <w:tcPr>
            <w:tcW w:w="1113" w:type="dxa"/>
            <w:tcBorders>
              <w:top w:val="nil"/>
              <w:bottom w:val="nil"/>
            </w:tcBorders>
          </w:tcPr>
          <w:p w:rsidR="006A3657" w:rsidRPr="000E2E67" w:rsidRDefault="006A3657" w:rsidP="00A43BB3">
            <w:pPr>
              <w:spacing w:line="276" w:lineRule="auto"/>
              <w:rPr>
                <w:rFonts w:ascii="Arial" w:hAnsi="Arial"/>
                <w:sz w:val="20"/>
                <w:szCs w:val="20"/>
              </w:rPr>
            </w:pPr>
            <w:r w:rsidRPr="000E2E67">
              <w:rPr>
                <w:rFonts w:ascii="Arial" w:hAnsi="Arial"/>
                <w:sz w:val="20"/>
                <w:szCs w:val="20"/>
              </w:rPr>
              <w:t>75-84 yr</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103</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89</w:t>
            </w:r>
          </w:p>
        </w:tc>
        <w:tc>
          <w:tcPr>
            <w:tcW w:w="1114" w:type="dxa"/>
            <w:tcBorders>
              <w:top w:val="nil"/>
              <w:bottom w:val="nil"/>
              <w:right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90</w:t>
            </w:r>
          </w:p>
        </w:tc>
        <w:tc>
          <w:tcPr>
            <w:tcW w:w="1114" w:type="dxa"/>
            <w:tcBorders>
              <w:top w:val="nil"/>
              <w:left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83</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97</w:t>
            </w:r>
          </w:p>
        </w:tc>
        <w:tc>
          <w:tcPr>
            <w:tcW w:w="1114" w:type="dxa"/>
            <w:tcBorders>
              <w:top w:val="nil"/>
              <w:bottom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98</w:t>
            </w:r>
            <w:del w:id="210" w:author="B.F. Olij" w:date="2019-01-02T12:36:00Z">
              <w:r w:rsidRPr="000E2E67" w:rsidDel="006A3657">
                <w:rPr>
                  <w:rFonts w:ascii="Arial" w:hAnsi="Arial" w:cs="Arial"/>
                  <w:sz w:val="20"/>
                  <w:vertAlign w:val="superscript"/>
                </w:rPr>
                <w:delText>†</w:delText>
              </w:r>
            </w:del>
          </w:p>
        </w:tc>
        <w:tc>
          <w:tcPr>
            <w:tcW w:w="1134" w:type="dxa"/>
            <w:tcBorders>
              <w:top w:val="nil"/>
              <w:bottom w:val="nil"/>
            </w:tcBorders>
          </w:tcPr>
          <w:p w:rsidR="006A3657" w:rsidRDefault="002444E9" w:rsidP="00A43BB3">
            <w:pPr>
              <w:jc w:val="right"/>
              <w:rPr>
                <w:rFonts w:ascii="Arial" w:hAnsi="Arial" w:cs="Arial"/>
                <w:sz w:val="20"/>
              </w:rPr>
            </w:pPr>
            <w:ins w:id="211" w:author="B.F. Olij" w:date="2019-01-02T13:11:00Z">
              <w:r>
                <w:rPr>
                  <w:rFonts w:ascii="Arial" w:hAnsi="Arial" w:cs="Arial"/>
                  <w:sz w:val="20"/>
                </w:rPr>
                <w:t>0.78</w:t>
              </w:r>
            </w:ins>
          </w:p>
        </w:tc>
      </w:tr>
      <w:tr w:rsidR="006A3657" w:rsidRPr="000E2E67" w:rsidTr="00960ACA">
        <w:tc>
          <w:tcPr>
            <w:tcW w:w="1113" w:type="dxa"/>
            <w:tcBorders>
              <w:top w:val="nil"/>
              <w:bottom w:val="single" w:sz="4" w:space="0" w:color="auto"/>
            </w:tcBorders>
          </w:tcPr>
          <w:p w:rsidR="006A3657" w:rsidRPr="000E2E67" w:rsidRDefault="006A3657" w:rsidP="00A43BB3">
            <w:pPr>
              <w:spacing w:line="276" w:lineRule="auto"/>
              <w:rPr>
                <w:rFonts w:ascii="Arial" w:hAnsi="Arial"/>
                <w:sz w:val="20"/>
                <w:szCs w:val="20"/>
              </w:rPr>
            </w:pPr>
            <w:r w:rsidRPr="000E2E67">
              <w:rPr>
                <w:rFonts w:ascii="Arial" w:hAnsi="Arial"/>
                <w:sz w:val="20"/>
                <w:szCs w:val="20"/>
              </w:rPr>
              <w:t>≥85 yr</w:t>
            </w:r>
          </w:p>
        </w:tc>
        <w:tc>
          <w:tcPr>
            <w:tcW w:w="1114" w:type="dxa"/>
            <w:tcBorders>
              <w:top w:val="nil"/>
              <w:bottom w:val="single" w:sz="4" w:space="0" w:color="auto"/>
            </w:tcBorders>
          </w:tcPr>
          <w:p w:rsidR="006A3657" w:rsidRPr="000E2E67" w:rsidRDefault="006A3657" w:rsidP="00A43BB3">
            <w:pPr>
              <w:spacing w:line="276" w:lineRule="auto"/>
              <w:jc w:val="right"/>
              <w:rPr>
                <w:rFonts w:ascii="Arial" w:hAnsi="Arial" w:cs="Arial"/>
                <w:sz w:val="20"/>
              </w:rPr>
            </w:pPr>
            <w:r>
              <w:rPr>
                <w:rFonts w:ascii="Arial" w:hAnsi="Arial" w:cs="Arial"/>
                <w:sz w:val="20"/>
              </w:rPr>
              <w:t>671</w:t>
            </w:r>
          </w:p>
        </w:tc>
        <w:tc>
          <w:tcPr>
            <w:tcW w:w="1114" w:type="dxa"/>
            <w:tcBorders>
              <w:top w:val="nil"/>
              <w:bottom w:val="single" w:sz="4" w:space="0" w:color="auto"/>
            </w:tcBorders>
          </w:tcPr>
          <w:p w:rsidR="006A3657" w:rsidRPr="000E2E67" w:rsidRDefault="006A3657" w:rsidP="00A43BB3">
            <w:pPr>
              <w:spacing w:line="276" w:lineRule="auto"/>
              <w:jc w:val="right"/>
              <w:rPr>
                <w:rFonts w:ascii="Arial" w:hAnsi="Arial" w:cs="Arial"/>
                <w:sz w:val="20"/>
              </w:rPr>
            </w:pPr>
            <w:r>
              <w:rPr>
                <w:rFonts w:ascii="Arial" w:hAnsi="Arial" w:cs="Arial"/>
                <w:sz w:val="20"/>
              </w:rPr>
              <w:t>780</w:t>
            </w:r>
          </w:p>
        </w:tc>
        <w:tc>
          <w:tcPr>
            <w:tcW w:w="1114" w:type="dxa"/>
            <w:tcBorders>
              <w:top w:val="nil"/>
              <w:bottom w:val="single" w:sz="4" w:space="0" w:color="auto"/>
              <w:right w:val="nil"/>
            </w:tcBorders>
          </w:tcPr>
          <w:p w:rsidR="006A3657" w:rsidRPr="000E2E67" w:rsidRDefault="006A3657" w:rsidP="00A43BB3">
            <w:pPr>
              <w:spacing w:line="276" w:lineRule="auto"/>
              <w:jc w:val="right"/>
              <w:rPr>
                <w:rFonts w:ascii="Arial" w:hAnsi="Arial" w:cs="Arial"/>
                <w:sz w:val="20"/>
              </w:rPr>
            </w:pPr>
            <w:r>
              <w:rPr>
                <w:rFonts w:ascii="Arial" w:hAnsi="Arial" w:cs="Arial"/>
                <w:sz w:val="20"/>
              </w:rPr>
              <w:t>630</w:t>
            </w:r>
          </w:p>
        </w:tc>
        <w:tc>
          <w:tcPr>
            <w:tcW w:w="1114" w:type="dxa"/>
            <w:tcBorders>
              <w:top w:val="nil"/>
              <w:left w:val="nil"/>
              <w:bottom w:val="single" w:sz="4" w:space="0" w:color="auto"/>
            </w:tcBorders>
          </w:tcPr>
          <w:p w:rsidR="006A3657" w:rsidRPr="000E2E67" w:rsidRDefault="006A3657" w:rsidP="00A43BB3">
            <w:pPr>
              <w:spacing w:line="276" w:lineRule="auto"/>
              <w:jc w:val="right"/>
              <w:rPr>
                <w:rFonts w:ascii="Arial" w:hAnsi="Arial" w:cs="Arial"/>
                <w:sz w:val="20"/>
              </w:rPr>
            </w:pPr>
            <w:r>
              <w:rPr>
                <w:rFonts w:ascii="Arial" w:hAnsi="Arial" w:cs="Arial"/>
                <w:sz w:val="20"/>
              </w:rPr>
              <w:t>554</w:t>
            </w:r>
          </w:p>
        </w:tc>
        <w:tc>
          <w:tcPr>
            <w:tcW w:w="1114" w:type="dxa"/>
            <w:tcBorders>
              <w:top w:val="nil"/>
              <w:bottom w:val="single" w:sz="4" w:space="0" w:color="auto"/>
            </w:tcBorders>
          </w:tcPr>
          <w:p w:rsidR="006A3657" w:rsidRPr="000E2E67" w:rsidRDefault="006A3657" w:rsidP="00A43BB3">
            <w:pPr>
              <w:spacing w:line="276" w:lineRule="auto"/>
              <w:jc w:val="right"/>
              <w:rPr>
                <w:rFonts w:ascii="Arial" w:hAnsi="Arial" w:cs="Arial"/>
                <w:sz w:val="20"/>
              </w:rPr>
            </w:pPr>
            <w:r>
              <w:rPr>
                <w:rFonts w:ascii="Arial" w:hAnsi="Arial" w:cs="Arial"/>
                <w:sz w:val="20"/>
              </w:rPr>
              <w:t>593</w:t>
            </w:r>
          </w:p>
        </w:tc>
        <w:tc>
          <w:tcPr>
            <w:tcW w:w="1114" w:type="dxa"/>
            <w:tcBorders>
              <w:top w:val="nil"/>
              <w:bottom w:val="single" w:sz="4" w:space="0" w:color="auto"/>
            </w:tcBorders>
          </w:tcPr>
          <w:p w:rsidR="006A3657" w:rsidRPr="000E2E67" w:rsidRDefault="006A3657" w:rsidP="006A3657">
            <w:pPr>
              <w:spacing w:line="276" w:lineRule="auto"/>
              <w:jc w:val="right"/>
              <w:rPr>
                <w:rFonts w:ascii="Arial" w:hAnsi="Arial" w:cs="Arial"/>
                <w:sz w:val="20"/>
              </w:rPr>
            </w:pPr>
            <w:r w:rsidRPr="00887C36">
              <w:rPr>
                <w:rFonts w:ascii="Arial" w:hAnsi="Arial" w:cs="Arial"/>
                <w:sz w:val="20"/>
              </w:rPr>
              <w:t>667</w:t>
            </w:r>
            <w:del w:id="212" w:author="B.F. Olij" w:date="2019-01-02T12:36:00Z">
              <w:r w:rsidRPr="00887C36" w:rsidDel="006A3657">
                <w:rPr>
                  <w:rFonts w:ascii="Arial" w:hAnsi="Arial" w:cs="Arial"/>
                  <w:sz w:val="20"/>
                  <w:vertAlign w:val="superscript"/>
                </w:rPr>
                <w:delText>†</w:delText>
              </w:r>
            </w:del>
          </w:p>
        </w:tc>
        <w:tc>
          <w:tcPr>
            <w:tcW w:w="1134" w:type="dxa"/>
            <w:tcBorders>
              <w:top w:val="nil"/>
              <w:bottom w:val="single" w:sz="4" w:space="0" w:color="auto"/>
            </w:tcBorders>
          </w:tcPr>
          <w:p w:rsidR="006A3657" w:rsidRPr="00887C36" w:rsidRDefault="002444E9" w:rsidP="00A43BB3">
            <w:pPr>
              <w:jc w:val="right"/>
              <w:rPr>
                <w:rFonts w:ascii="Arial" w:hAnsi="Arial" w:cs="Arial"/>
                <w:sz w:val="20"/>
              </w:rPr>
            </w:pPr>
            <w:ins w:id="213" w:author="B.F. Olij" w:date="2019-01-02T13:11:00Z">
              <w:r>
                <w:rPr>
                  <w:rFonts w:ascii="Arial" w:hAnsi="Arial" w:cs="Arial"/>
                  <w:sz w:val="20"/>
                </w:rPr>
                <w:t>0.49</w:t>
              </w:r>
            </w:ins>
          </w:p>
        </w:tc>
      </w:tr>
    </w:tbl>
    <w:p w:rsidR="004C6B59" w:rsidRDefault="00586CA2" w:rsidP="00A95392">
      <w:pPr>
        <w:spacing w:line="360" w:lineRule="auto"/>
      </w:pPr>
      <w:r w:rsidRPr="000E2E67">
        <w:rPr>
          <w:rFonts w:ascii="Arial" w:hAnsi="Arial" w:cs="Arial"/>
          <w:sz w:val="20"/>
        </w:rPr>
        <w:t>yr, years;</w:t>
      </w:r>
      <w:del w:id="214" w:author="B.F. Olij" w:date="2019-01-02T12:36:00Z">
        <w:r w:rsidRPr="000E2E67" w:rsidDel="006A3657">
          <w:rPr>
            <w:rFonts w:ascii="Arial" w:hAnsi="Arial" w:cs="Arial"/>
            <w:sz w:val="20"/>
          </w:rPr>
          <w:delText xml:space="preserve"> </w:delText>
        </w:r>
        <w:r w:rsidRPr="000E2E67" w:rsidDel="006A3657">
          <w:rPr>
            <w:rFonts w:ascii="Arial" w:hAnsi="Arial" w:cs="Arial"/>
            <w:sz w:val="20"/>
            <w:vertAlign w:val="superscript"/>
          </w:rPr>
          <w:delText>†</w:delText>
        </w:r>
        <w:r w:rsidRPr="000E2E67" w:rsidDel="006A3657">
          <w:rPr>
            <w:rFonts w:ascii="Arial" w:hAnsi="Arial" w:cs="Arial"/>
            <w:sz w:val="20"/>
          </w:rPr>
          <w:delText>, non-significant.</w:delText>
        </w:r>
      </w:del>
      <w:ins w:id="215" w:author="B.F. Olij" w:date="2019-01-02T12:36:00Z">
        <w:r w:rsidR="006A3657">
          <w:rPr>
            <w:rFonts w:ascii="Arial" w:hAnsi="Arial" w:cs="Arial"/>
            <w:sz w:val="20"/>
          </w:rPr>
          <w:t xml:space="preserve"> *, </w:t>
        </w:r>
        <w:r w:rsidR="006A3657" w:rsidRPr="000E2E67">
          <w:rPr>
            <w:rFonts w:ascii="Arial" w:hAnsi="Arial" w:cs="Arial"/>
            <w:sz w:val="20"/>
          </w:rPr>
          <w:t>percentage annual change over time of standardized incidence rates</w:t>
        </w:r>
      </w:ins>
      <w:ins w:id="216" w:author="B.F. Olij" w:date="2019-01-08T09:28:00Z">
        <w:r w:rsidR="0021654E">
          <w:rPr>
            <w:rFonts w:ascii="Arial" w:hAnsi="Arial" w:cs="Arial"/>
            <w:sz w:val="20"/>
          </w:rPr>
          <w:t>; a</w:t>
        </w:r>
        <w:r w:rsidR="0021654E" w:rsidRPr="0021654E">
          <w:rPr>
            <w:rFonts w:ascii="Arial" w:hAnsi="Arial" w:cs="Arial"/>
            <w:sz w:val="20"/>
          </w:rPr>
          <w:t xml:space="preserve"> p-value &lt;0.05 </w:t>
        </w:r>
        <w:r w:rsidR="0021654E">
          <w:rPr>
            <w:rFonts w:ascii="Arial" w:hAnsi="Arial" w:cs="Arial"/>
            <w:sz w:val="20"/>
          </w:rPr>
          <w:t>i</w:t>
        </w:r>
        <w:r w:rsidR="0021654E" w:rsidRPr="0021654E">
          <w:rPr>
            <w:rFonts w:ascii="Arial" w:hAnsi="Arial" w:cs="Arial"/>
            <w:sz w:val="20"/>
          </w:rPr>
          <w:t>s considered statistically significant.</w:t>
        </w:r>
      </w:ins>
    </w:p>
    <w:p w:rsidR="004C6B59" w:rsidRDefault="004C6B59" w:rsidP="00A95392">
      <w:pPr>
        <w:spacing w:line="360" w:lineRule="auto"/>
        <w:rPr>
          <w:rFonts w:ascii="Arial" w:hAnsi="Arial" w:cs="Arial"/>
          <w:b/>
          <w:sz w:val="24"/>
          <w:szCs w:val="24"/>
          <w:lang w:val="en-GB"/>
        </w:rPr>
      </w:pPr>
      <w:r>
        <w:rPr>
          <w:rFonts w:ascii="Arial" w:hAnsi="Arial" w:cs="Arial"/>
          <w:b/>
          <w:sz w:val="24"/>
          <w:szCs w:val="24"/>
          <w:lang w:val="en-GB"/>
        </w:rPr>
        <w:br w:type="page"/>
      </w:r>
    </w:p>
    <w:p w:rsidR="00900DA2" w:rsidRPr="00BF2833" w:rsidRDefault="00534752" w:rsidP="00A95392">
      <w:pPr>
        <w:spacing w:line="360" w:lineRule="auto"/>
        <w:rPr>
          <w:rFonts w:ascii="Arial" w:hAnsi="Arial" w:cs="Arial"/>
          <w:b/>
          <w:sz w:val="24"/>
          <w:szCs w:val="24"/>
          <w:lang w:val="en-GB"/>
        </w:rPr>
      </w:pPr>
      <w:r>
        <w:rPr>
          <w:rFonts w:ascii="Arial" w:hAnsi="Arial" w:cs="Arial"/>
          <w:b/>
          <w:sz w:val="24"/>
          <w:szCs w:val="24"/>
          <w:lang w:val="en-GB"/>
        </w:rPr>
        <w:t>9</w:t>
      </w:r>
      <w:r w:rsidR="00DA62BA">
        <w:rPr>
          <w:rFonts w:ascii="Arial" w:hAnsi="Arial" w:cs="Arial"/>
          <w:b/>
          <w:sz w:val="24"/>
          <w:szCs w:val="24"/>
          <w:lang w:val="en-GB"/>
        </w:rPr>
        <w:t xml:space="preserve">. </w:t>
      </w:r>
      <w:r w:rsidR="00086392">
        <w:rPr>
          <w:rFonts w:ascii="Arial" w:hAnsi="Arial" w:cs="Arial"/>
          <w:b/>
          <w:sz w:val="24"/>
          <w:szCs w:val="24"/>
          <w:lang w:val="en-GB"/>
        </w:rPr>
        <w:t xml:space="preserve">FIGURE </w:t>
      </w:r>
      <w:r w:rsidR="0099201D" w:rsidRPr="00BF2833">
        <w:rPr>
          <w:rFonts w:ascii="Arial" w:hAnsi="Arial" w:cs="Arial"/>
          <w:b/>
          <w:sz w:val="24"/>
          <w:szCs w:val="24"/>
          <w:lang w:val="en-GB"/>
        </w:rPr>
        <w:t>LEGENDS</w:t>
      </w:r>
    </w:p>
    <w:p w:rsidR="00583225" w:rsidRPr="00BF2833" w:rsidRDefault="001434F6" w:rsidP="00A95392">
      <w:pPr>
        <w:spacing w:line="360" w:lineRule="auto"/>
        <w:rPr>
          <w:rFonts w:ascii="Arial" w:hAnsi="Arial" w:cs="Arial"/>
          <w:sz w:val="24"/>
          <w:szCs w:val="24"/>
        </w:rPr>
      </w:pPr>
      <w:r w:rsidRPr="00BF2833">
        <w:rPr>
          <w:rFonts w:ascii="Arial" w:hAnsi="Arial" w:cs="Arial"/>
          <w:b/>
          <w:sz w:val="24"/>
          <w:szCs w:val="24"/>
        </w:rPr>
        <w:t xml:space="preserve">Figure 1. </w:t>
      </w:r>
      <w:r w:rsidRPr="00BF2833">
        <w:rPr>
          <w:rFonts w:ascii="Arial" w:hAnsi="Arial" w:cs="Arial"/>
          <w:sz w:val="24"/>
          <w:szCs w:val="24"/>
        </w:rPr>
        <w:t>Absolute number and standardized incidence rates of fall-related Emergency Department visits (A), fall-related hospital admissions (B), and fall-related mortality (C), for men and women aged ≥65 years in the Netherlands, 1997-2016.</w:t>
      </w:r>
    </w:p>
    <w:p w:rsidR="00086392" w:rsidRDefault="001434F6" w:rsidP="00A95392">
      <w:pPr>
        <w:spacing w:line="360" w:lineRule="auto"/>
        <w:rPr>
          <w:rFonts w:ascii="Arial" w:hAnsi="Arial" w:cs="Arial"/>
          <w:sz w:val="24"/>
          <w:szCs w:val="24"/>
        </w:rPr>
      </w:pPr>
      <w:r w:rsidRPr="00BF2833">
        <w:rPr>
          <w:rFonts w:ascii="Arial" w:hAnsi="Arial" w:cs="Arial"/>
          <w:b/>
          <w:sz w:val="24"/>
          <w:szCs w:val="24"/>
        </w:rPr>
        <w:t>Figure 2.</w:t>
      </w:r>
      <w:r w:rsidRPr="00BF2833">
        <w:rPr>
          <w:rFonts w:ascii="Arial" w:hAnsi="Arial" w:cs="Arial"/>
          <w:sz w:val="24"/>
          <w:szCs w:val="24"/>
        </w:rPr>
        <w:t xml:space="preserve"> Absolute number of hospital admissions, hospital admission days, and average length of hospital stay (LOS) among adults aged ≥65 years in the Netherlands, 1997-2016.</w:t>
      </w:r>
    </w:p>
    <w:p w:rsidR="00086392" w:rsidRDefault="00086392" w:rsidP="00A95392">
      <w:pPr>
        <w:spacing w:line="360" w:lineRule="auto"/>
        <w:rPr>
          <w:rFonts w:ascii="Arial" w:hAnsi="Arial" w:cs="Arial"/>
          <w:sz w:val="24"/>
          <w:szCs w:val="24"/>
        </w:rPr>
      </w:pPr>
      <w:r>
        <w:rPr>
          <w:rFonts w:ascii="Arial" w:hAnsi="Arial" w:cs="Arial"/>
          <w:sz w:val="24"/>
          <w:szCs w:val="24"/>
        </w:rPr>
        <w:br w:type="page"/>
      </w:r>
    </w:p>
    <w:p w:rsidR="00C24F8A" w:rsidRDefault="00534752" w:rsidP="00A95392">
      <w:pPr>
        <w:spacing w:line="360" w:lineRule="auto"/>
        <w:rPr>
          <w:rFonts w:ascii="Arial" w:hAnsi="Arial" w:cs="Arial"/>
          <w:b/>
          <w:sz w:val="24"/>
        </w:rPr>
      </w:pPr>
      <w:r>
        <w:rPr>
          <w:rFonts w:ascii="Arial" w:hAnsi="Arial" w:cs="Arial"/>
          <w:b/>
          <w:sz w:val="24"/>
        </w:rPr>
        <w:t>10</w:t>
      </w:r>
      <w:r w:rsidR="00DA62BA">
        <w:rPr>
          <w:rFonts w:ascii="Arial" w:hAnsi="Arial" w:cs="Arial"/>
          <w:b/>
          <w:sz w:val="24"/>
        </w:rPr>
        <w:t xml:space="preserve">. </w:t>
      </w:r>
      <w:r w:rsidR="00C24F8A">
        <w:rPr>
          <w:rFonts w:ascii="Arial" w:hAnsi="Arial" w:cs="Arial"/>
          <w:b/>
          <w:sz w:val="24"/>
        </w:rPr>
        <w:t>SUPPLEMENTARY MATERIAL</w:t>
      </w:r>
    </w:p>
    <w:p w:rsidR="00086392" w:rsidRPr="00086392" w:rsidRDefault="00086392" w:rsidP="00A95392">
      <w:pPr>
        <w:spacing w:line="360" w:lineRule="auto"/>
        <w:rPr>
          <w:rFonts w:ascii="Arial" w:hAnsi="Arial" w:cs="Arial"/>
          <w:b/>
          <w:sz w:val="24"/>
        </w:rPr>
      </w:pPr>
      <w:r w:rsidRPr="00086392">
        <w:rPr>
          <w:rFonts w:ascii="Arial" w:hAnsi="Arial" w:cs="Arial"/>
          <w:b/>
          <w:sz w:val="24"/>
        </w:rPr>
        <w:t xml:space="preserve">Supplementary Text S1. </w:t>
      </w:r>
      <w:r w:rsidRPr="00086392">
        <w:rPr>
          <w:rFonts w:ascii="Arial" w:hAnsi="Arial" w:cs="Arial"/>
          <w:sz w:val="24"/>
        </w:rPr>
        <w:t>Calculation of extrapolation factors of fall-related Emergency Department visits and fall-related hospital admissions among adults aged ≥65 years in the Netherlands, 1997-2016.</w:t>
      </w:r>
    </w:p>
    <w:p w:rsidR="00086392" w:rsidRPr="00086392" w:rsidRDefault="00086392" w:rsidP="00A95392">
      <w:pPr>
        <w:spacing w:line="360" w:lineRule="auto"/>
        <w:rPr>
          <w:rFonts w:ascii="Arial" w:hAnsi="Arial" w:cs="Arial"/>
          <w:sz w:val="24"/>
          <w:lang w:val="en-GB"/>
        </w:rPr>
      </w:pPr>
      <w:r w:rsidRPr="00086392">
        <w:rPr>
          <w:rFonts w:ascii="Arial" w:hAnsi="Arial" w:cs="Arial"/>
          <w:sz w:val="24"/>
          <w:lang w:val="en-GB"/>
        </w:rPr>
        <w:t>By using a representative sample of Emergency Departments (EDs)</w:t>
      </w:r>
      <w:r w:rsidR="00870267">
        <w:rPr>
          <w:rFonts w:ascii="Arial" w:hAnsi="Arial" w:cs="Arial"/>
          <w:sz w:val="24"/>
          <w:lang w:val="en-GB"/>
        </w:rPr>
        <w:t xml:space="preserve"> of the Dutch Injury Surveillance System (DISS)</w:t>
      </w:r>
      <w:r w:rsidRPr="00086392">
        <w:rPr>
          <w:rFonts w:ascii="Arial" w:hAnsi="Arial" w:cs="Arial"/>
          <w:sz w:val="24"/>
          <w:lang w:val="en-GB"/>
        </w:rPr>
        <w:t>, it was possible to extrapolate the recorded unintentional injury cases to national estimates. An extrapolation factor was calculated as follows:</w:t>
      </w:r>
    </w:p>
    <w:tbl>
      <w:tblPr>
        <w:tblStyle w:val="Tabelraster"/>
        <w:tblW w:w="0" w:type="auto"/>
        <w:tblLook w:val="04A0" w:firstRow="1" w:lastRow="0" w:firstColumn="1" w:lastColumn="0" w:noHBand="0" w:noVBand="1"/>
      </w:tblPr>
      <w:tblGrid>
        <w:gridCol w:w="4786"/>
      </w:tblGrid>
      <w:tr w:rsidR="00086392" w:rsidRPr="00086392" w:rsidTr="00086392">
        <w:trPr>
          <w:trHeight w:val="20"/>
        </w:trPr>
        <w:tc>
          <w:tcPr>
            <w:tcW w:w="4786" w:type="dxa"/>
            <w:tcBorders>
              <w:top w:val="nil"/>
              <w:left w:val="nil"/>
              <w:right w:val="nil"/>
            </w:tcBorders>
            <w:vAlign w:val="center"/>
          </w:tcPr>
          <w:p w:rsidR="00086392" w:rsidRPr="00086392" w:rsidRDefault="00086392" w:rsidP="00A95392">
            <w:pPr>
              <w:spacing w:line="360" w:lineRule="auto"/>
              <w:jc w:val="center"/>
              <w:rPr>
                <w:rFonts w:ascii="Arial" w:hAnsi="Arial" w:cs="Arial"/>
                <w:sz w:val="24"/>
                <w:lang w:val="en-GB"/>
              </w:rPr>
            </w:pPr>
            <w:r w:rsidRPr="00086392">
              <w:rPr>
                <w:rFonts w:ascii="Arial" w:hAnsi="Arial" w:cs="Arial"/>
                <w:sz w:val="24"/>
                <w:lang w:val="en-GB"/>
              </w:rPr>
              <w:t>n ED visits sample * n hospital admissions all hospitals</w:t>
            </w:r>
          </w:p>
        </w:tc>
      </w:tr>
      <w:tr w:rsidR="00086392" w:rsidRPr="00086392" w:rsidTr="00086392">
        <w:trPr>
          <w:trHeight w:val="20"/>
        </w:trPr>
        <w:tc>
          <w:tcPr>
            <w:tcW w:w="4786" w:type="dxa"/>
            <w:tcBorders>
              <w:left w:val="nil"/>
              <w:bottom w:val="nil"/>
              <w:right w:val="nil"/>
            </w:tcBorders>
            <w:vAlign w:val="center"/>
          </w:tcPr>
          <w:p w:rsidR="00086392" w:rsidRPr="00086392" w:rsidRDefault="00086392" w:rsidP="00A95392">
            <w:pPr>
              <w:spacing w:line="360" w:lineRule="auto"/>
              <w:jc w:val="center"/>
              <w:rPr>
                <w:rFonts w:ascii="Arial" w:hAnsi="Arial" w:cs="Arial"/>
                <w:sz w:val="24"/>
                <w:lang w:val="en-GB"/>
              </w:rPr>
            </w:pPr>
            <w:r w:rsidRPr="00086392">
              <w:rPr>
                <w:rFonts w:ascii="Arial" w:hAnsi="Arial" w:cs="Arial"/>
                <w:sz w:val="24"/>
                <w:lang w:val="en-GB"/>
              </w:rPr>
              <w:t>n hospital admissions sample</w:t>
            </w:r>
          </w:p>
        </w:tc>
      </w:tr>
    </w:tbl>
    <w:p w:rsidR="00086392" w:rsidRPr="00086392" w:rsidRDefault="00086392" w:rsidP="00A95392">
      <w:pPr>
        <w:spacing w:line="360" w:lineRule="auto"/>
        <w:rPr>
          <w:rFonts w:ascii="Arial" w:hAnsi="Arial" w:cs="Arial"/>
          <w:sz w:val="24"/>
          <w:lang w:val="en-GB"/>
        </w:rPr>
      </w:pPr>
    </w:p>
    <w:p w:rsidR="00086392" w:rsidRPr="00086392" w:rsidRDefault="00086392" w:rsidP="00A95392">
      <w:pPr>
        <w:spacing w:line="360" w:lineRule="auto"/>
        <w:rPr>
          <w:rFonts w:ascii="Arial" w:hAnsi="Arial" w:cs="Arial"/>
          <w:sz w:val="24"/>
          <w:lang w:val="en-GB"/>
        </w:rPr>
      </w:pPr>
      <w:r w:rsidRPr="00086392">
        <w:rPr>
          <w:rFonts w:ascii="Arial" w:hAnsi="Arial" w:cs="Arial"/>
          <w:sz w:val="24"/>
          <w:lang w:val="en-GB"/>
        </w:rPr>
        <w:t>The Dutch Hospital Discharge Registry (HDR), which collects hospital data of all hospitals in the Netherlands with a uniform classification system and a high national coverage (missing values &lt;10%), was used in order to extrapolate the data to full national coverage for each year, by calculating an extrapolation factor as follows:</w:t>
      </w:r>
    </w:p>
    <w:tbl>
      <w:tblPr>
        <w:tblStyle w:val="Tabelraster"/>
        <w:tblW w:w="0" w:type="auto"/>
        <w:tblLook w:val="04A0" w:firstRow="1" w:lastRow="0" w:firstColumn="1" w:lastColumn="0" w:noHBand="0" w:noVBand="1"/>
      </w:tblPr>
      <w:tblGrid>
        <w:gridCol w:w="4786"/>
      </w:tblGrid>
      <w:tr w:rsidR="00086392" w:rsidRPr="00086392" w:rsidTr="00086392">
        <w:trPr>
          <w:trHeight w:val="20"/>
        </w:trPr>
        <w:tc>
          <w:tcPr>
            <w:tcW w:w="4786" w:type="dxa"/>
            <w:tcBorders>
              <w:top w:val="nil"/>
              <w:left w:val="nil"/>
              <w:right w:val="nil"/>
            </w:tcBorders>
            <w:vAlign w:val="center"/>
          </w:tcPr>
          <w:p w:rsidR="00086392" w:rsidRPr="00086392" w:rsidRDefault="00086392" w:rsidP="00A95392">
            <w:pPr>
              <w:spacing w:line="360" w:lineRule="auto"/>
              <w:jc w:val="center"/>
              <w:rPr>
                <w:rFonts w:ascii="Arial" w:hAnsi="Arial" w:cs="Arial"/>
                <w:sz w:val="24"/>
                <w:lang w:val="en-GB"/>
              </w:rPr>
            </w:pPr>
            <w:r w:rsidRPr="00086392">
              <w:rPr>
                <w:rFonts w:ascii="Arial" w:hAnsi="Arial" w:cs="Arial"/>
                <w:sz w:val="24"/>
                <w:lang w:val="en-GB"/>
              </w:rPr>
              <w:t>n total Dutch population</w:t>
            </w:r>
          </w:p>
        </w:tc>
      </w:tr>
      <w:tr w:rsidR="00086392" w:rsidRPr="00086392" w:rsidTr="00086392">
        <w:trPr>
          <w:trHeight w:val="20"/>
        </w:trPr>
        <w:tc>
          <w:tcPr>
            <w:tcW w:w="4786" w:type="dxa"/>
            <w:tcBorders>
              <w:left w:val="nil"/>
              <w:bottom w:val="nil"/>
              <w:right w:val="nil"/>
            </w:tcBorders>
            <w:vAlign w:val="center"/>
          </w:tcPr>
          <w:p w:rsidR="00086392" w:rsidRPr="00086392" w:rsidRDefault="00086392" w:rsidP="00A95392">
            <w:pPr>
              <w:spacing w:line="360" w:lineRule="auto"/>
              <w:jc w:val="center"/>
              <w:rPr>
                <w:rFonts w:ascii="Arial" w:hAnsi="Arial" w:cs="Arial"/>
                <w:sz w:val="24"/>
                <w:lang w:val="en-GB"/>
              </w:rPr>
            </w:pPr>
            <w:r w:rsidRPr="00086392">
              <w:rPr>
                <w:rFonts w:ascii="Arial" w:hAnsi="Arial" w:cs="Arial"/>
                <w:sz w:val="24"/>
                <w:lang w:val="en-GB"/>
              </w:rPr>
              <w:t>n hospital admissions sample</w:t>
            </w:r>
          </w:p>
        </w:tc>
      </w:tr>
    </w:tbl>
    <w:p w:rsidR="00086392" w:rsidRPr="00CB0785" w:rsidRDefault="00086392" w:rsidP="00A95392">
      <w:pPr>
        <w:spacing w:line="360" w:lineRule="auto"/>
        <w:rPr>
          <w:rFonts w:ascii="Arial" w:hAnsi="Arial" w:cs="Arial"/>
        </w:rPr>
      </w:pPr>
    </w:p>
    <w:p w:rsidR="00086392" w:rsidRPr="00CB0785" w:rsidRDefault="00086392" w:rsidP="00A95392">
      <w:pPr>
        <w:spacing w:line="360" w:lineRule="auto"/>
        <w:rPr>
          <w:rFonts w:ascii="Arial" w:hAnsi="Arial" w:cs="Arial"/>
        </w:rPr>
      </w:pPr>
    </w:p>
    <w:p w:rsidR="008D026A" w:rsidRPr="00BF2833" w:rsidRDefault="008D026A" w:rsidP="00A95392">
      <w:pPr>
        <w:spacing w:line="360" w:lineRule="auto"/>
        <w:rPr>
          <w:rFonts w:ascii="Arial" w:hAnsi="Arial" w:cs="Arial"/>
          <w:sz w:val="24"/>
          <w:szCs w:val="24"/>
        </w:rPr>
      </w:pPr>
    </w:p>
    <w:sectPr w:rsidR="008D026A" w:rsidRPr="00BF2833" w:rsidSect="00164DF4">
      <w:footerReference w:type="default" r:id="rId10"/>
      <w:pgSz w:w="11906" w:h="16838"/>
      <w:pgMar w:top="1418" w:right="1418" w:bottom="1418" w:left="1418"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55ABE95" w16cid:durableId="1F0ABCAA"/>
  <w16cid:commentId w16cid:paraId="064891B0" w16cid:durableId="1F0ABCAB"/>
  <w16cid:commentId w16cid:paraId="31881EFB" w16cid:durableId="1F0ABCAC"/>
  <w16cid:commentId w16cid:paraId="263107D4" w16cid:durableId="1F0ABCAD"/>
  <w16cid:commentId w16cid:paraId="395E1066" w16cid:durableId="1F0ABCAE"/>
  <w16cid:commentId w16cid:paraId="1416CE9C" w16cid:durableId="1F0ABCAF"/>
  <w16cid:commentId w16cid:paraId="7FB986AF" w16cid:durableId="1F0ABCB1"/>
  <w16cid:commentId w16cid:paraId="72DD6E77" w16cid:durableId="1F0AE715"/>
  <w16cid:commentId w16cid:paraId="1E8B8C7A" w16cid:durableId="1F0ABCB2"/>
  <w16cid:commentId w16cid:paraId="7D67FF3A" w16cid:durableId="1F0AE775"/>
  <w16cid:commentId w16cid:paraId="216D8871" w16cid:durableId="1F0AE7DE"/>
  <w16cid:commentId w16cid:paraId="0D1DA900" w16cid:durableId="1F0ABCB3"/>
  <w16cid:commentId w16cid:paraId="7950DE3C" w16cid:durableId="1F0AE84C"/>
  <w16cid:commentId w16cid:paraId="2EB1CB07" w16cid:durableId="1F0ABCB5"/>
  <w16cid:commentId w16cid:paraId="567249EA" w16cid:durableId="1F0AE910"/>
  <w16cid:commentId w16cid:paraId="358E71FC" w16cid:durableId="1F0AE9CC"/>
  <w16cid:commentId w16cid:paraId="3B282C36" w16cid:durableId="1F0AE9FC"/>
  <w16cid:commentId w16cid:paraId="21F6CD1D" w16cid:durableId="1F0ABCB6"/>
  <w16cid:commentId w16cid:paraId="16791C49" w16cid:durableId="1F0ABCB7"/>
  <w16cid:commentId w16cid:paraId="1FDC6D34" w16cid:durableId="1F0ABCB9"/>
  <w16cid:commentId w16cid:paraId="5C4EDD9E" w16cid:durableId="1F0ABCBA"/>
  <w16cid:commentId w16cid:paraId="2D4DD796" w16cid:durableId="1F0AEAA2"/>
  <w16cid:commentId w16cid:paraId="0108529A" w16cid:durableId="1F0ABCBB"/>
  <w16cid:commentId w16cid:paraId="06C35CE7" w16cid:durableId="1F0AEB10"/>
  <w16cid:commentId w16cid:paraId="2816519A" w16cid:durableId="1F0ABCBC"/>
  <w16cid:commentId w16cid:paraId="6F29D4A8" w16cid:durableId="1F0ABCBD"/>
  <w16cid:commentId w16cid:paraId="409E87A4" w16cid:durableId="1F0AEB65"/>
  <w16cid:commentId w16cid:paraId="5E19BF52" w16cid:durableId="1F0AEB91"/>
  <w16cid:commentId w16cid:paraId="2A7479F0" w16cid:durableId="1F0ABCBE"/>
  <w16cid:commentId w16cid:paraId="56412B68" w16cid:durableId="1F0ABCBF"/>
  <w16cid:commentId w16cid:paraId="76B65D69" w16cid:durableId="1F0AECF2"/>
  <w16cid:commentId w16cid:paraId="4A8092E2" w16cid:durableId="1F0AED53"/>
  <w16cid:commentId w16cid:paraId="6C3656BD" w16cid:durableId="1F0ABCC1"/>
  <w16cid:commentId w16cid:paraId="0E4EF1BF" w16cid:durableId="1F0ABCC2"/>
  <w16cid:commentId w16cid:paraId="20D99A05" w16cid:durableId="1F0AEEED"/>
  <w16cid:commentId w16cid:paraId="78F58C7B" w16cid:durableId="1F0AEF3B"/>
  <w16cid:commentId w16cid:paraId="28E847FA" w16cid:durableId="1F0ABCC3"/>
  <w16cid:commentId w16cid:paraId="083E6A3C" w16cid:durableId="1F0ABCC4"/>
  <w16cid:commentId w16cid:paraId="2664E431" w16cid:durableId="1F0ABCC5"/>
  <w16cid:commentId w16cid:paraId="40F033D6" w16cid:durableId="1F0AFF90"/>
  <w16cid:commentId w16cid:paraId="09E8E563" w16cid:durableId="1F0ABCC6"/>
  <w16cid:commentId w16cid:paraId="3F3B1202" w16cid:durableId="1F0B0015"/>
  <w16cid:commentId w16cid:paraId="65DCADAF" w16cid:durableId="1F0ABCC7"/>
  <w16cid:commentId w16cid:paraId="3C5C74EF" w16cid:durableId="1F0B00D5"/>
  <w16cid:commentId w16cid:paraId="3D721105" w16cid:durableId="1F0ABCC9"/>
  <w16cid:commentId w16cid:paraId="3947DC1F" w16cid:durableId="1F0B0146"/>
  <w16cid:commentId w16cid:paraId="2E1C9C55" w16cid:durableId="1F0B0183"/>
  <w16cid:commentId w16cid:paraId="73CAA5D6" w16cid:durableId="1F0ABCCA"/>
  <w16cid:commentId w16cid:paraId="34B20C18" w16cid:durableId="1F0B0241"/>
  <w16cid:commentId w16cid:paraId="47853159" w16cid:durableId="1F0B0272"/>
  <w16cid:commentId w16cid:paraId="722190B3" w16cid:durableId="1F0B02B2"/>
  <w16cid:commentId w16cid:paraId="79CC6FEB" w16cid:durableId="1F0B0332"/>
  <w16cid:commentId w16cid:paraId="2E55B5CE" w16cid:durableId="1F0ABCCD"/>
  <w16cid:commentId w16cid:paraId="4A4767E0" w16cid:durableId="1F0ABCCE"/>
  <w16cid:commentId w16cid:paraId="17C1B7C0" w16cid:durableId="1F0B03C5"/>
  <w16cid:commentId w16cid:paraId="0EA25FF6" w16cid:durableId="1F0ABCD0"/>
  <w16cid:commentId w16cid:paraId="1D4EEA43" w16cid:durableId="1F0ABCD1"/>
  <w16cid:commentId w16cid:paraId="5A54A1EF" w16cid:durableId="1F0B043A"/>
  <w16cid:commentId w16cid:paraId="0BBBE247" w16cid:durableId="1F0ABCD2"/>
  <w16cid:commentId w16cid:paraId="203A7885" w16cid:durableId="1F0B04C2"/>
  <w16cid:commentId w16cid:paraId="34BF7520" w16cid:durableId="1F0ABCD4"/>
  <w16cid:commentId w16cid:paraId="773729A5" w16cid:durableId="1F0ABCD5"/>
  <w16cid:commentId w16cid:paraId="01AAA452" w16cid:durableId="1F0ABCD7"/>
  <w16cid:commentId w16cid:paraId="295A2608" w16cid:durableId="1F0ABCD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06CF" w:rsidRDefault="002B06CF" w:rsidP="00EF21C3">
      <w:pPr>
        <w:spacing w:after="0" w:line="240" w:lineRule="auto"/>
      </w:pPr>
      <w:r>
        <w:separator/>
      </w:r>
    </w:p>
  </w:endnote>
  <w:endnote w:type="continuationSeparator" w:id="0">
    <w:p w:rsidR="002B06CF" w:rsidRDefault="002B06CF" w:rsidP="00EF2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4826586"/>
      <w:docPartObj>
        <w:docPartGallery w:val="Page Numbers (Bottom of Page)"/>
        <w:docPartUnique/>
      </w:docPartObj>
    </w:sdtPr>
    <w:sdtEndPr>
      <w:rPr>
        <w:noProof/>
      </w:rPr>
    </w:sdtEndPr>
    <w:sdtContent>
      <w:p w:rsidR="002B06CF" w:rsidRDefault="002B06CF">
        <w:pPr>
          <w:pStyle w:val="Voettekst"/>
          <w:jc w:val="right"/>
        </w:pPr>
        <w:r>
          <w:fldChar w:fldCharType="begin"/>
        </w:r>
        <w:r>
          <w:instrText xml:space="preserve"> PAGE   \* MERGEFORMAT </w:instrText>
        </w:r>
        <w:r>
          <w:fldChar w:fldCharType="separate"/>
        </w:r>
        <w:r w:rsidR="004F10E0">
          <w:rPr>
            <w:noProof/>
          </w:rPr>
          <w:t>1</w:t>
        </w:r>
        <w:r>
          <w:rPr>
            <w:noProof/>
          </w:rPr>
          <w:fldChar w:fldCharType="end"/>
        </w:r>
      </w:p>
    </w:sdtContent>
  </w:sdt>
  <w:p w:rsidR="002B06CF" w:rsidRDefault="002B06C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06CF" w:rsidRDefault="002B06CF" w:rsidP="00EF21C3">
      <w:pPr>
        <w:spacing w:after="0" w:line="240" w:lineRule="auto"/>
      </w:pPr>
      <w:r>
        <w:separator/>
      </w:r>
    </w:p>
  </w:footnote>
  <w:footnote w:type="continuationSeparator" w:id="0">
    <w:p w:rsidR="002B06CF" w:rsidRDefault="002B06CF" w:rsidP="00EF21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47FB6"/>
    <w:multiLevelType w:val="hybridMultilevel"/>
    <w:tmpl w:val="C8E48B76"/>
    <w:lvl w:ilvl="0" w:tplc="0F70842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4135D3"/>
    <w:multiLevelType w:val="hybridMultilevel"/>
    <w:tmpl w:val="B8AE9E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844BF8"/>
    <w:multiLevelType w:val="hybridMultilevel"/>
    <w:tmpl w:val="486A5F12"/>
    <w:lvl w:ilvl="0" w:tplc="4CD28AC6">
      <w:start w:val="7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D174BF"/>
    <w:multiLevelType w:val="hybridMultilevel"/>
    <w:tmpl w:val="38D25C8A"/>
    <w:lvl w:ilvl="0" w:tplc="7D94209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C75F6B"/>
    <w:multiLevelType w:val="hybridMultilevel"/>
    <w:tmpl w:val="9420F580"/>
    <w:lvl w:ilvl="0" w:tplc="7BF86830">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8C6B48"/>
    <w:multiLevelType w:val="hybridMultilevel"/>
    <w:tmpl w:val="D95E710A"/>
    <w:lvl w:ilvl="0" w:tplc="EE40AE2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C8136D"/>
    <w:multiLevelType w:val="hybridMultilevel"/>
    <w:tmpl w:val="474E0020"/>
    <w:lvl w:ilvl="0" w:tplc="49CC8470">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5B0F1CA5"/>
    <w:multiLevelType w:val="hybridMultilevel"/>
    <w:tmpl w:val="4928138A"/>
    <w:lvl w:ilvl="0" w:tplc="418E394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3F2490"/>
    <w:multiLevelType w:val="hybridMultilevel"/>
    <w:tmpl w:val="AEC689E4"/>
    <w:lvl w:ilvl="0" w:tplc="3A1A663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D220F4"/>
    <w:multiLevelType w:val="hybridMultilevel"/>
    <w:tmpl w:val="C58C2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754658"/>
    <w:multiLevelType w:val="hybridMultilevel"/>
    <w:tmpl w:val="647679FC"/>
    <w:lvl w:ilvl="0" w:tplc="AFF4A5BA">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26E2EE1"/>
    <w:multiLevelType w:val="hybridMultilevel"/>
    <w:tmpl w:val="85A22FD4"/>
    <w:lvl w:ilvl="0" w:tplc="6B40FCDE">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7780C4E"/>
    <w:multiLevelType w:val="hybridMultilevel"/>
    <w:tmpl w:val="8D8C9DCE"/>
    <w:lvl w:ilvl="0" w:tplc="B45EEDE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7AC5F4E"/>
    <w:multiLevelType w:val="hybridMultilevel"/>
    <w:tmpl w:val="1BC0065C"/>
    <w:lvl w:ilvl="0" w:tplc="3C8E86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13"/>
  </w:num>
  <w:num w:numId="4">
    <w:abstractNumId w:val="4"/>
  </w:num>
  <w:num w:numId="5">
    <w:abstractNumId w:val="0"/>
  </w:num>
  <w:num w:numId="6">
    <w:abstractNumId w:val="9"/>
  </w:num>
  <w:num w:numId="7">
    <w:abstractNumId w:val="7"/>
  </w:num>
  <w:num w:numId="8">
    <w:abstractNumId w:val="8"/>
  </w:num>
  <w:num w:numId="9">
    <w:abstractNumId w:val="5"/>
  </w:num>
  <w:num w:numId="10">
    <w:abstractNumId w:val="3"/>
  </w:num>
  <w:num w:numId="11">
    <w:abstractNumId w:val="12"/>
  </w:num>
  <w:num w:numId="12">
    <w:abstractNumId w:val="6"/>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fwredpv820ssrefesqpxtd5xwst9f2sztf5&quot;&gt;Review_KE_valpreventie&lt;record-ids&gt;&lt;item&gt;11&lt;/item&gt;&lt;item&gt;19&lt;/item&gt;&lt;item&gt;62&lt;/item&gt;&lt;item&gt;63&lt;/item&gt;&lt;item&gt;64&lt;/item&gt;&lt;item&gt;66&lt;/item&gt;&lt;item&gt;67&lt;/item&gt;&lt;item&gt;68&lt;/item&gt;&lt;item&gt;69&lt;/item&gt;&lt;item&gt;70&lt;/item&gt;&lt;item&gt;71&lt;/item&gt;&lt;item&gt;78&lt;/item&gt;&lt;item&gt;79&lt;/item&gt;&lt;item&gt;87&lt;/item&gt;&lt;item&gt;88&lt;/item&gt;&lt;item&gt;89&lt;/item&gt;&lt;item&gt;91&lt;/item&gt;&lt;item&gt;92&lt;/item&gt;&lt;item&gt;150&lt;/item&gt;&lt;item&gt;151&lt;/item&gt;&lt;item&gt;152&lt;/item&gt;&lt;item&gt;153&lt;/item&gt;&lt;item&gt;157&lt;/item&gt;&lt;item&gt;168&lt;/item&gt;&lt;item&gt;169&lt;/item&gt;&lt;item&gt;170&lt;/item&gt;&lt;/record-ids&gt;&lt;/item&gt;&lt;/Libraries&gt;"/>
  </w:docVars>
  <w:rsids>
    <w:rsidRoot w:val="00E85F1D"/>
    <w:rsid w:val="00004710"/>
    <w:rsid w:val="000069D9"/>
    <w:rsid w:val="000122BC"/>
    <w:rsid w:val="00012BE4"/>
    <w:rsid w:val="00013974"/>
    <w:rsid w:val="000140F7"/>
    <w:rsid w:val="00014FC1"/>
    <w:rsid w:val="00017D79"/>
    <w:rsid w:val="000224DF"/>
    <w:rsid w:val="000269F3"/>
    <w:rsid w:val="00032762"/>
    <w:rsid w:val="000366D6"/>
    <w:rsid w:val="00040CB5"/>
    <w:rsid w:val="00041564"/>
    <w:rsid w:val="000415D6"/>
    <w:rsid w:val="000431F4"/>
    <w:rsid w:val="00045E67"/>
    <w:rsid w:val="000463A3"/>
    <w:rsid w:val="00050B2B"/>
    <w:rsid w:val="00050C9B"/>
    <w:rsid w:val="00051599"/>
    <w:rsid w:val="000529F7"/>
    <w:rsid w:val="00055B0D"/>
    <w:rsid w:val="00060806"/>
    <w:rsid w:val="00061D93"/>
    <w:rsid w:val="000629B3"/>
    <w:rsid w:val="00066A3B"/>
    <w:rsid w:val="000705CE"/>
    <w:rsid w:val="00070675"/>
    <w:rsid w:val="000727CF"/>
    <w:rsid w:val="00073927"/>
    <w:rsid w:val="000739C7"/>
    <w:rsid w:val="0007502F"/>
    <w:rsid w:val="0007567D"/>
    <w:rsid w:val="00077F6A"/>
    <w:rsid w:val="00082358"/>
    <w:rsid w:val="00082A72"/>
    <w:rsid w:val="00082DBB"/>
    <w:rsid w:val="00086392"/>
    <w:rsid w:val="00092DEC"/>
    <w:rsid w:val="00094640"/>
    <w:rsid w:val="000963AD"/>
    <w:rsid w:val="000970A3"/>
    <w:rsid w:val="000970AD"/>
    <w:rsid w:val="00097183"/>
    <w:rsid w:val="000978DF"/>
    <w:rsid w:val="000A2C4B"/>
    <w:rsid w:val="000A4244"/>
    <w:rsid w:val="000A6BEF"/>
    <w:rsid w:val="000B3318"/>
    <w:rsid w:val="000B4961"/>
    <w:rsid w:val="000B6704"/>
    <w:rsid w:val="000C058E"/>
    <w:rsid w:val="000C2199"/>
    <w:rsid w:val="000C420F"/>
    <w:rsid w:val="000C46B5"/>
    <w:rsid w:val="000C7179"/>
    <w:rsid w:val="000C7263"/>
    <w:rsid w:val="000D04E6"/>
    <w:rsid w:val="000D7D37"/>
    <w:rsid w:val="000E07A8"/>
    <w:rsid w:val="000E0CF0"/>
    <w:rsid w:val="000E5071"/>
    <w:rsid w:val="000E5399"/>
    <w:rsid w:val="000E6F4C"/>
    <w:rsid w:val="000F3043"/>
    <w:rsid w:val="000F3BF4"/>
    <w:rsid w:val="000F5111"/>
    <w:rsid w:val="000F647C"/>
    <w:rsid w:val="000F693D"/>
    <w:rsid w:val="0010625E"/>
    <w:rsid w:val="00110494"/>
    <w:rsid w:val="00110504"/>
    <w:rsid w:val="00112005"/>
    <w:rsid w:val="0011682B"/>
    <w:rsid w:val="001204CF"/>
    <w:rsid w:val="00121662"/>
    <w:rsid w:val="00121D0A"/>
    <w:rsid w:val="00122ACD"/>
    <w:rsid w:val="00125127"/>
    <w:rsid w:val="00125F18"/>
    <w:rsid w:val="00125FC2"/>
    <w:rsid w:val="00126C63"/>
    <w:rsid w:val="001270FC"/>
    <w:rsid w:val="00137B7D"/>
    <w:rsid w:val="001419E9"/>
    <w:rsid w:val="001434F6"/>
    <w:rsid w:val="001473BA"/>
    <w:rsid w:val="001476D4"/>
    <w:rsid w:val="001477F8"/>
    <w:rsid w:val="00156113"/>
    <w:rsid w:val="00162845"/>
    <w:rsid w:val="00163405"/>
    <w:rsid w:val="00164A2F"/>
    <w:rsid w:val="00164DF4"/>
    <w:rsid w:val="00166055"/>
    <w:rsid w:val="00170D4C"/>
    <w:rsid w:val="001740A5"/>
    <w:rsid w:val="001762CB"/>
    <w:rsid w:val="00180CAC"/>
    <w:rsid w:val="00181117"/>
    <w:rsid w:val="00183D13"/>
    <w:rsid w:val="001840B7"/>
    <w:rsid w:val="00185791"/>
    <w:rsid w:val="001861FA"/>
    <w:rsid w:val="00187065"/>
    <w:rsid w:val="00190879"/>
    <w:rsid w:val="00190D83"/>
    <w:rsid w:val="00191AD1"/>
    <w:rsid w:val="00192318"/>
    <w:rsid w:val="001931F6"/>
    <w:rsid w:val="00195E83"/>
    <w:rsid w:val="001966AC"/>
    <w:rsid w:val="00196B26"/>
    <w:rsid w:val="00197399"/>
    <w:rsid w:val="001979E5"/>
    <w:rsid w:val="001A254A"/>
    <w:rsid w:val="001A31C3"/>
    <w:rsid w:val="001A3202"/>
    <w:rsid w:val="001A41AA"/>
    <w:rsid w:val="001A627E"/>
    <w:rsid w:val="001A68D4"/>
    <w:rsid w:val="001A68E8"/>
    <w:rsid w:val="001A6DFF"/>
    <w:rsid w:val="001B0E7D"/>
    <w:rsid w:val="001B1035"/>
    <w:rsid w:val="001B1516"/>
    <w:rsid w:val="001B35FA"/>
    <w:rsid w:val="001B669B"/>
    <w:rsid w:val="001C049E"/>
    <w:rsid w:val="001C38DB"/>
    <w:rsid w:val="001C5236"/>
    <w:rsid w:val="001C5EC1"/>
    <w:rsid w:val="001C64BD"/>
    <w:rsid w:val="001C6C2B"/>
    <w:rsid w:val="001C6FA0"/>
    <w:rsid w:val="001D577F"/>
    <w:rsid w:val="001D5FE6"/>
    <w:rsid w:val="001D69D9"/>
    <w:rsid w:val="001E08AB"/>
    <w:rsid w:val="001E446C"/>
    <w:rsid w:val="001E4920"/>
    <w:rsid w:val="001E7DEE"/>
    <w:rsid w:val="001F00BA"/>
    <w:rsid w:val="001F432B"/>
    <w:rsid w:val="001F52B3"/>
    <w:rsid w:val="001F56F2"/>
    <w:rsid w:val="001F573D"/>
    <w:rsid w:val="001F67A9"/>
    <w:rsid w:val="001F6F71"/>
    <w:rsid w:val="00201865"/>
    <w:rsid w:val="00202BF3"/>
    <w:rsid w:val="00203740"/>
    <w:rsid w:val="0020629E"/>
    <w:rsid w:val="00206B5D"/>
    <w:rsid w:val="00206F73"/>
    <w:rsid w:val="00207129"/>
    <w:rsid w:val="00207C29"/>
    <w:rsid w:val="00212850"/>
    <w:rsid w:val="00213A15"/>
    <w:rsid w:val="00213F67"/>
    <w:rsid w:val="00214145"/>
    <w:rsid w:val="0021591B"/>
    <w:rsid w:val="0021654E"/>
    <w:rsid w:val="002177DC"/>
    <w:rsid w:val="00217F4A"/>
    <w:rsid w:val="0022116B"/>
    <w:rsid w:val="00222896"/>
    <w:rsid w:val="00222D1D"/>
    <w:rsid w:val="00225FC1"/>
    <w:rsid w:val="00227C58"/>
    <w:rsid w:val="0023653B"/>
    <w:rsid w:val="0024364B"/>
    <w:rsid w:val="002444E9"/>
    <w:rsid w:val="0024514B"/>
    <w:rsid w:val="002460CE"/>
    <w:rsid w:val="00246A51"/>
    <w:rsid w:val="00250203"/>
    <w:rsid w:val="0025064D"/>
    <w:rsid w:val="00251352"/>
    <w:rsid w:val="00256385"/>
    <w:rsid w:val="0025652F"/>
    <w:rsid w:val="00260185"/>
    <w:rsid w:val="0026047B"/>
    <w:rsid w:val="002604C0"/>
    <w:rsid w:val="0026069F"/>
    <w:rsid w:val="00264343"/>
    <w:rsid w:val="002653C5"/>
    <w:rsid w:val="002658AF"/>
    <w:rsid w:val="00266916"/>
    <w:rsid w:val="0027268C"/>
    <w:rsid w:val="00273B8C"/>
    <w:rsid w:val="00274377"/>
    <w:rsid w:val="00276C9E"/>
    <w:rsid w:val="00277525"/>
    <w:rsid w:val="00280C36"/>
    <w:rsid w:val="002830B4"/>
    <w:rsid w:val="00283169"/>
    <w:rsid w:val="002851BF"/>
    <w:rsid w:val="002876C7"/>
    <w:rsid w:val="002908A8"/>
    <w:rsid w:val="002918B7"/>
    <w:rsid w:val="00291CDC"/>
    <w:rsid w:val="00292F52"/>
    <w:rsid w:val="00293BE4"/>
    <w:rsid w:val="00297899"/>
    <w:rsid w:val="00297D47"/>
    <w:rsid w:val="002A4B09"/>
    <w:rsid w:val="002A6663"/>
    <w:rsid w:val="002B0602"/>
    <w:rsid w:val="002B06CF"/>
    <w:rsid w:val="002B1F9F"/>
    <w:rsid w:val="002B218A"/>
    <w:rsid w:val="002B2F69"/>
    <w:rsid w:val="002B3119"/>
    <w:rsid w:val="002B6546"/>
    <w:rsid w:val="002B66A7"/>
    <w:rsid w:val="002C099F"/>
    <w:rsid w:val="002C239B"/>
    <w:rsid w:val="002C4040"/>
    <w:rsid w:val="002C5B92"/>
    <w:rsid w:val="002C73F2"/>
    <w:rsid w:val="002D0264"/>
    <w:rsid w:val="002D41D2"/>
    <w:rsid w:val="002D490D"/>
    <w:rsid w:val="002D4D44"/>
    <w:rsid w:val="002D724E"/>
    <w:rsid w:val="002E4CB2"/>
    <w:rsid w:val="002F2146"/>
    <w:rsid w:val="002F39E5"/>
    <w:rsid w:val="002F42EA"/>
    <w:rsid w:val="003029E1"/>
    <w:rsid w:val="00303625"/>
    <w:rsid w:val="003036EC"/>
    <w:rsid w:val="00304938"/>
    <w:rsid w:val="00304E39"/>
    <w:rsid w:val="0030682C"/>
    <w:rsid w:val="00307B0E"/>
    <w:rsid w:val="003125E3"/>
    <w:rsid w:val="00312F73"/>
    <w:rsid w:val="0031327E"/>
    <w:rsid w:val="0031352B"/>
    <w:rsid w:val="0031387C"/>
    <w:rsid w:val="00314736"/>
    <w:rsid w:val="00316CBF"/>
    <w:rsid w:val="00322933"/>
    <w:rsid w:val="00327FE2"/>
    <w:rsid w:val="003321C6"/>
    <w:rsid w:val="00332945"/>
    <w:rsid w:val="0033327E"/>
    <w:rsid w:val="00334E96"/>
    <w:rsid w:val="00343E31"/>
    <w:rsid w:val="00351577"/>
    <w:rsid w:val="00351E7B"/>
    <w:rsid w:val="00355778"/>
    <w:rsid w:val="00361EE1"/>
    <w:rsid w:val="00362E7F"/>
    <w:rsid w:val="003637B9"/>
    <w:rsid w:val="003641DB"/>
    <w:rsid w:val="00366437"/>
    <w:rsid w:val="00366536"/>
    <w:rsid w:val="00366FC7"/>
    <w:rsid w:val="003709DB"/>
    <w:rsid w:val="003718AF"/>
    <w:rsid w:val="003745ED"/>
    <w:rsid w:val="00375D19"/>
    <w:rsid w:val="003779EA"/>
    <w:rsid w:val="0038012E"/>
    <w:rsid w:val="00382947"/>
    <w:rsid w:val="00382AF2"/>
    <w:rsid w:val="003838E4"/>
    <w:rsid w:val="00385B86"/>
    <w:rsid w:val="00386C24"/>
    <w:rsid w:val="00391353"/>
    <w:rsid w:val="00394936"/>
    <w:rsid w:val="003A3792"/>
    <w:rsid w:val="003A389D"/>
    <w:rsid w:val="003A5B9A"/>
    <w:rsid w:val="003A6B98"/>
    <w:rsid w:val="003B3106"/>
    <w:rsid w:val="003B55B6"/>
    <w:rsid w:val="003B5BA0"/>
    <w:rsid w:val="003C19B0"/>
    <w:rsid w:val="003C1C19"/>
    <w:rsid w:val="003C27CB"/>
    <w:rsid w:val="003C4DB6"/>
    <w:rsid w:val="003C509C"/>
    <w:rsid w:val="003C60C3"/>
    <w:rsid w:val="003D1C25"/>
    <w:rsid w:val="003D1E0B"/>
    <w:rsid w:val="003D2DFF"/>
    <w:rsid w:val="003D48DF"/>
    <w:rsid w:val="003D7CE9"/>
    <w:rsid w:val="003E1790"/>
    <w:rsid w:val="003E17AA"/>
    <w:rsid w:val="003E36AE"/>
    <w:rsid w:val="003E3D94"/>
    <w:rsid w:val="003E5C2A"/>
    <w:rsid w:val="003E7434"/>
    <w:rsid w:val="003F0E85"/>
    <w:rsid w:val="003F1960"/>
    <w:rsid w:val="003F21E7"/>
    <w:rsid w:val="003F22E7"/>
    <w:rsid w:val="003F337E"/>
    <w:rsid w:val="003F3E87"/>
    <w:rsid w:val="003F5ECD"/>
    <w:rsid w:val="00401610"/>
    <w:rsid w:val="004030AA"/>
    <w:rsid w:val="004076E2"/>
    <w:rsid w:val="004104AA"/>
    <w:rsid w:val="00412F75"/>
    <w:rsid w:val="004232E3"/>
    <w:rsid w:val="00425FBE"/>
    <w:rsid w:val="004279C3"/>
    <w:rsid w:val="00430075"/>
    <w:rsid w:val="00431969"/>
    <w:rsid w:val="00432151"/>
    <w:rsid w:val="00435697"/>
    <w:rsid w:val="00436365"/>
    <w:rsid w:val="00437015"/>
    <w:rsid w:val="004406E3"/>
    <w:rsid w:val="0044253C"/>
    <w:rsid w:val="00442DC6"/>
    <w:rsid w:val="00444C00"/>
    <w:rsid w:val="00445C10"/>
    <w:rsid w:val="004474C3"/>
    <w:rsid w:val="00453C46"/>
    <w:rsid w:val="00457C2C"/>
    <w:rsid w:val="00463DC2"/>
    <w:rsid w:val="00464DC6"/>
    <w:rsid w:val="00470269"/>
    <w:rsid w:val="00475804"/>
    <w:rsid w:val="004817B5"/>
    <w:rsid w:val="00481F42"/>
    <w:rsid w:val="00484DCF"/>
    <w:rsid w:val="00487A6E"/>
    <w:rsid w:val="00490ABF"/>
    <w:rsid w:val="0049351B"/>
    <w:rsid w:val="004969B9"/>
    <w:rsid w:val="004A06A1"/>
    <w:rsid w:val="004A0C61"/>
    <w:rsid w:val="004A3651"/>
    <w:rsid w:val="004A600B"/>
    <w:rsid w:val="004B2CDA"/>
    <w:rsid w:val="004B4EAF"/>
    <w:rsid w:val="004B6149"/>
    <w:rsid w:val="004C181B"/>
    <w:rsid w:val="004C4B81"/>
    <w:rsid w:val="004C63D6"/>
    <w:rsid w:val="004C6B59"/>
    <w:rsid w:val="004E0F30"/>
    <w:rsid w:val="004E3DCC"/>
    <w:rsid w:val="004E6843"/>
    <w:rsid w:val="004E6F36"/>
    <w:rsid w:val="004F10E0"/>
    <w:rsid w:val="004F37D6"/>
    <w:rsid w:val="0050103B"/>
    <w:rsid w:val="0050190F"/>
    <w:rsid w:val="0050204E"/>
    <w:rsid w:val="00504D03"/>
    <w:rsid w:val="00505B97"/>
    <w:rsid w:val="00505FE2"/>
    <w:rsid w:val="0051012D"/>
    <w:rsid w:val="00511D08"/>
    <w:rsid w:val="00516C9A"/>
    <w:rsid w:val="005238EE"/>
    <w:rsid w:val="00525D87"/>
    <w:rsid w:val="00526FFD"/>
    <w:rsid w:val="00531C6E"/>
    <w:rsid w:val="005329EB"/>
    <w:rsid w:val="00533831"/>
    <w:rsid w:val="00534752"/>
    <w:rsid w:val="005349E3"/>
    <w:rsid w:val="00537814"/>
    <w:rsid w:val="00540FE6"/>
    <w:rsid w:val="005421DF"/>
    <w:rsid w:val="00542D82"/>
    <w:rsid w:val="00543F3D"/>
    <w:rsid w:val="0054489E"/>
    <w:rsid w:val="00550210"/>
    <w:rsid w:val="00550512"/>
    <w:rsid w:val="005518C6"/>
    <w:rsid w:val="00555CCD"/>
    <w:rsid w:val="00555E04"/>
    <w:rsid w:val="005564CF"/>
    <w:rsid w:val="00556FC1"/>
    <w:rsid w:val="0055733A"/>
    <w:rsid w:val="00557E8D"/>
    <w:rsid w:val="00560DB0"/>
    <w:rsid w:val="00560FFE"/>
    <w:rsid w:val="00562AD8"/>
    <w:rsid w:val="00562FD5"/>
    <w:rsid w:val="00564B00"/>
    <w:rsid w:val="00565406"/>
    <w:rsid w:val="00565E25"/>
    <w:rsid w:val="005671A9"/>
    <w:rsid w:val="005674A6"/>
    <w:rsid w:val="005703E4"/>
    <w:rsid w:val="005754B1"/>
    <w:rsid w:val="00577629"/>
    <w:rsid w:val="00577853"/>
    <w:rsid w:val="00580374"/>
    <w:rsid w:val="00582D11"/>
    <w:rsid w:val="00583225"/>
    <w:rsid w:val="00583F1C"/>
    <w:rsid w:val="00586CA2"/>
    <w:rsid w:val="00587245"/>
    <w:rsid w:val="005872AE"/>
    <w:rsid w:val="00590399"/>
    <w:rsid w:val="00591277"/>
    <w:rsid w:val="005923C3"/>
    <w:rsid w:val="00592BF2"/>
    <w:rsid w:val="00594C74"/>
    <w:rsid w:val="005A024C"/>
    <w:rsid w:val="005A198F"/>
    <w:rsid w:val="005A2ED4"/>
    <w:rsid w:val="005A59AF"/>
    <w:rsid w:val="005B69D5"/>
    <w:rsid w:val="005B7676"/>
    <w:rsid w:val="005C18EC"/>
    <w:rsid w:val="005C2D14"/>
    <w:rsid w:val="005C3765"/>
    <w:rsid w:val="005C4C0C"/>
    <w:rsid w:val="005C7048"/>
    <w:rsid w:val="005D2058"/>
    <w:rsid w:val="005D2212"/>
    <w:rsid w:val="005D48A6"/>
    <w:rsid w:val="005D4B2D"/>
    <w:rsid w:val="005D641A"/>
    <w:rsid w:val="005E1F24"/>
    <w:rsid w:val="005F087D"/>
    <w:rsid w:val="005F51D9"/>
    <w:rsid w:val="005F6029"/>
    <w:rsid w:val="00603ECA"/>
    <w:rsid w:val="00604E3D"/>
    <w:rsid w:val="00620C42"/>
    <w:rsid w:val="00620CB6"/>
    <w:rsid w:val="00622340"/>
    <w:rsid w:val="0062271A"/>
    <w:rsid w:val="00623E9E"/>
    <w:rsid w:val="006324CF"/>
    <w:rsid w:val="00632C0C"/>
    <w:rsid w:val="00636C63"/>
    <w:rsid w:val="00643441"/>
    <w:rsid w:val="00647ADC"/>
    <w:rsid w:val="00651DA9"/>
    <w:rsid w:val="006524EA"/>
    <w:rsid w:val="00654BBB"/>
    <w:rsid w:val="006550BB"/>
    <w:rsid w:val="006551A1"/>
    <w:rsid w:val="006561AB"/>
    <w:rsid w:val="0065668D"/>
    <w:rsid w:val="0066214C"/>
    <w:rsid w:val="006628BA"/>
    <w:rsid w:val="00663629"/>
    <w:rsid w:val="006728F1"/>
    <w:rsid w:val="00673ECD"/>
    <w:rsid w:val="00680783"/>
    <w:rsid w:val="00681315"/>
    <w:rsid w:val="0068191A"/>
    <w:rsid w:val="006904D8"/>
    <w:rsid w:val="0069244D"/>
    <w:rsid w:val="006934B5"/>
    <w:rsid w:val="00696136"/>
    <w:rsid w:val="00697879"/>
    <w:rsid w:val="006A2114"/>
    <w:rsid w:val="006A3657"/>
    <w:rsid w:val="006A5108"/>
    <w:rsid w:val="006A6FB9"/>
    <w:rsid w:val="006B1128"/>
    <w:rsid w:val="006B30E8"/>
    <w:rsid w:val="006B3582"/>
    <w:rsid w:val="006B57A8"/>
    <w:rsid w:val="006B5953"/>
    <w:rsid w:val="006B7508"/>
    <w:rsid w:val="006C2D35"/>
    <w:rsid w:val="006C3B75"/>
    <w:rsid w:val="006C4715"/>
    <w:rsid w:val="006D1881"/>
    <w:rsid w:val="006D3407"/>
    <w:rsid w:val="006D379C"/>
    <w:rsid w:val="006D39F0"/>
    <w:rsid w:val="006D5759"/>
    <w:rsid w:val="006E0AF8"/>
    <w:rsid w:val="006E6732"/>
    <w:rsid w:val="006F04EC"/>
    <w:rsid w:val="006F15BB"/>
    <w:rsid w:val="006F3941"/>
    <w:rsid w:val="006F3CFD"/>
    <w:rsid w:val="006F43DA"/>
    <w:rsid w:val="006F4565"/>
    <w:rsid w:val="006F50B8"/>
    <w:rsid w:val="006F55CF"/>
    <w:rsid w:val="007008F2"/>
    <w:rsid w:val="007009F0"/>
    <w:rsid w:val="007015B2"/>
    <w:rsid w:val="00704615"/>
    <w:rsid w:val="007063C6"/>
    <w:rsid w:val="00706ADA"/>
    <w:rsid w:val="00706CCB"/>
    <w:rsid w:val="00706D3E"/>
    <w:rsid w:val="007105EE"/>
    <w:rsid w:val="0071241F"/>
    <w:rsid w:val="0071271B"/>
    <w:rsid w:val="00713497"/>
    <w:rsid w:val="00713F75"/>
    <w:rsid w:val="00715036"/>
    <w:rsid w:val="00715300"/>
    <w:rsid w:val="00716EAE"/>
    <w:rsid w:val="00721FD0"/>
    <w:rsid w:val="00723997"/>
    <w:rsid w:val="00723D7F"/>
    <w:rsid w:val="007244CC"/>
    <w:rsid w:val="00724A6C"/>
    <w:rsid w:val="0073065C"/>
    <w:rsid w:val="00732C14"/>
    <w:rsid w:val="007378B6"/>
    <w:rsid w:val="00737E4B"/>
    <w:rsid w:val="007406DE"/>
    <w:rsid w:val="00741611"/>
    <w:rsid w:val="00741CFA"/>
    <w:rsid w:val="0074501D"/>
    <w:rsid w:val="00745BD9"/>
    <w:rsid w:val="00747F8D"/>
    <w:rsid w:val="007522EC"/>
    <w:rsid w:val="00752B71"/>
    <w:rsid w:val="00756209"/>
    <w:rsid w:val="00761B94"/>
    <w:rsid w:val="007621EE"/>
    <w:rsid w:val="00766483"/>
    <w:rsid w:val="00772171"/>
    <w:rsid w:val="00777EBA"/>
    <w:rsid w:val="007871E7"/>
    <w:rsid w:val="00792C3D"/>
    <w:rsid w:val="007932B9"/>
    <w:rsid w:val="00793B33"/>
    <w:rsid w:val="007976D6"/>
    <w:rsid w:val="007A0AFB"/>
    <w:rsid w:val="007A1505"/>
    <w:rsid w:val="007A1A51"/>
    <w:rsid w:val="007A48A6"/>
    <w:rsid w:val="007A6D47"/>
    <w:rsid w:val="007B0F94"/>
    <w:rsid w:val="007B14E1"/>
    <w:rsid w:val="007B16D1"/>
    <w:rsid w:val="007B6A85"/>
    <w:rsid w:val="007B742C"/>
    <w:rsid w:val="007B7779"/>
    <w:rsid w:val="007C287C"/>
    <w:rsid w:val="007C455E"/>
    <w:rsid w:val="007D0FE9"/>
    <w:rsid w:val="007D56F6"/>
    <w:rsid w:val="007D6F03"/>
    <w:rsid w:val="007D777F"/>
    <w:rsid w:val="007D7B45"/>
    <w:rsid w:val="007E0794"/>
    <w:rsid w:val="007E15D0"/>
    <w:rsid w:val="007E265C"/>
    <w:rsid w:val="007E33B0"/>
    <w:rsid w:val="007E3CF6"/>
    <w:rsid w:val="007E6C15"/>
    <w:rsid w:val="007E7127"/>
    <w:rsid w:val="007F0C0F"/>
    <w:rsid w:val="007F2D47"/>
    <w:rsid w:val="007F46F7"/>
    <w:rsid w:val="007F79EB"/>
    <w:rsid w:val="00801E89"/>
    <w:rsid w:val="0080266E"/>
    <w:rsid w:val="00802EC0"/>
    <w:rsid w:val="00805670"/>
    <w:rsid w:val="00806808"/>
    <w:rsid w:val="0080794D"/>
    <w:rsid w:val="00810A9E"/>
    <w:rsid w:val="00811D2B"/>
    <w:rsid w:val="00814C49"/>
    <w:rsid w:val="00815089"/>
    <w:rsid w:val="008155A1"/>
    <w:rsid w:val="0082021E"/>
    <w:rsid w:val="00821F54"/>
    <w:rsid w:val="00822562"/>
    <w:rsid w:val="008226EE"/>
    <w:rsid w:val="00824D4B"/>
    <w:rsid w:val="00825170"/>
    <w:rsid w:val="0083178C"/>
    <w:rsid w:val="008343E7"/>
    <w:rsid w:val="00834DC3"/>
    <w:rsid w:val="008365DE"/>
    <w:rsid w:val="00836640"/>
    <w:rsid w:val="00836B41"/>
    <w:rsid w:val="00840095"/>
    <w:rsid w:val="0084311D"/>
    <w:rsid w:val="00843DAD"/>
    <w:rsid w:val="008452D5"/>
    <w:rsid w:val="00845C8E"/>
    <w:rsid w:val="008543EA"/>
    <w:rsid w:val="00855720"/>
    <w:rsid w:val="00857060"/>
    <w:rsid w:val="0086158E"/>
    <w:rsid w:val="00863892"/>
    <w:rsid w:val="00863E53"/>
    <w:rsid w:val="00870267"/>
    <w:rsid w:val="00871688"/>
    <w:rsid w:val="00873168"/>
    <w:rsid w:val="0087621F"/>
    <w:rsid w:val="00876AC0"/>
    <w:rsid w:val="008804E1"/>
    <w:rsid w:val="00882A00"/>
    <w:rsid w:val="00884D6F"/>
    <w:rsid w:val="008854EF"/>
    <w:rsid w:val="0088637E"/>
    <w:rsid w:val="00887C36"/>
    <w:rsid w:val="00892BAA"/>
    <w:rsid w:val="00893861"/>
    <w:rsid w:val="00893DE9"/>
    <w:rsid w:val="008942C6"/>
    <w:rsid w:val="00897330"/>
    <w:rsid w:val="008974C5"/>
    <w:rsid w:val="008A6F0F"/>
    <w:rsid w:val="008B3A06"/>
    <w:rsid w:val="008C3851"/>
    <w:rsid w:val="008C453E"/>
    <w:rsid w:val="008C4560"/>
    <w:rsid w:val="008D026A"/>
    <w:rsid w:val="008D0DE6"/>
    <w:rsid w:val="008D370E"/>
    <w:rsid w:val="008D4D2C"/>
    <w:rsid w:val="008D531B"/>
    <w:rsid w:val="008D76C0"/>
    <w:rsid w:val="008E0383"/>
    <w:rsid w:val="008E04CD"/>
    <w:rsid w:val="008E584D"/>
    <w:rsid w:val="008E6981"/>
    <w:rsid w:val="008F033A"/>
    <w:rsid w:val="008F1BDD"/>
    <w:rsid w:val="008F2837"/>
    <w:rsid w:val="008F3816"/>
    <w:rsid w:val="008F79CF"/>
    <w:rsid w:val="00900DA2"/>
    <w:rsid w:val="00901A24"/>
    <w:rsid w:val="00904728"/>
    <w:rsid w:val="00904DE2"/>
    <w:rsid w:val="00905E73"/>
    <w:rsid w:val="00911A3E"/>
    <w:rsid w:val="00913A2E"/>
    <w:rsid w:val="00916D67"/>
    <w:rsid w:val="0091772F"/>
    <w:rsid w:val="00921AF9"/>
    <w:rsid w:val="0092383F"/>
    <w:rsid w:val="00924491"/>
    <w:rsid w:val="009245AD"/>
    <w:rsid w:val="00930B8C"/>
    <w:rsid w:val="00930F79"/>
    <w:rsid w:val="009312BF"/>
    <w:rsid w:val="00932ED1"/>
    <w:rsid w:val="0093399C"/>
    <w:rsid w:val="009402CB"/>
    <w:rsid w:val="0094193C"/>
    <w:rsid w:val="009431FC"/>
    <w:rsid w:val="009468DB"/>
    <w:rsid w:val="00947415"/>
    <w:rsid w:val="009534A0"/>
    <w:rsid w:val="00956E8F"/>
    <w:rsid w:val="00957660"/>
    <w:rsid w:val="00960ACA"/>
    <w:rsid w:val="00961835"/>
    <w:rsid w:val="0096720F"/>
    <w:rsid w:val="00972D75"/>
    <w:rsid w:val="00977BF9"/>
    <w:rsid w:val="009808BB"/>
    <w:rsid w:val="009821FF"/>
    <w:rsid w:val="00982AC3"/>
    <w:rsid w:val="00985BAB"/>
    <w:rsid w:val="00986C14"/>
    <w:rsid w:val="00987549"/>
    <w:rsid w:val="00990A71"/>
    <w:rsid w:val="0099201D"/>
    <w:rsid w:val="0099246E"/>
    <w:rsid w:val="00996635"/>
    <w:rsid w:val="00996DD4"/>
    <w:rsid w:val="00997310"/>
    <w:rsid w:val="00997B6C"/>
    <w:rsid w:val="009A06BE"/>
    <w:rsid w:val="009A0F12"/>
    <w:rsid w:val="009A18A1"/>
    <w:rsid w:val="009A3676"/>
    <w:rsid w:val="009A40DD"/>
    <w:rsid w:val="009A7056"/>
    <w:rsid w:val="009A7AA5"/>
    <w:rsid w:val="009A7DA0"/>
    <w:rsid w:val="009B3BB9"/>
    <w:rsid w:val="009B6378"/>
    <w:rsid w:val="009B70A2"/>
    <w:rsid w:val="009B7253"/>
    <w:rsid w:val="009B7A5A"/>
    <w:rsid w:val="009C2411"/>
    <w:rsid w:val="009C3BC9"/>
    <w:rsid w:val="009C46FC"/>
    <w:rsid w:val="009C537A"/>
    <w:rsid w:val="009C56DC"/>
    <w:rsid w:val="009D068D"/>
    <w:rsid w:val="009D21AE"/>
    <w:rsid w:val="009D2583"/>
    <w:rsid w:val="009D276E"/>
    <w:rsid w:val="009D4449"/>
    <w:rsid w:val="009D5891"/>
    <w:rsid w:val="009D5F03"/>
    <w:rsid w:val="009D73E6"/>
    <w:rsid w:val="009D75C3"/>
    <w:rsid w:val="009D7B0C"/>
    <w:rsid w:val="009E0FB8"/>
    <w:rsid w:val="009E1AB2"/>
    <w:rsid w:val="009E2709"/>
    <w:rsid w:val="009E2CD3"/>
    <w:rsid w:val="009E41F7"/>
    <w:rsid w:val="009E4D7E"/>
    <w:rsid w:val="009E4FDA"/>
    <w:rsid w:val="009E6934"/>
    <w:rsid w:val="009F55CC"/>
    <w:rsid w:val="009F6237"/>
    <w:rsid w:val="00A000D8"/>
    <w:rsid w:val="00A00417"/>
    <w:rsid w:val="00A00FF3"/>
    <w:rsid w:val="00A02650"/>
    <w:rsid w:val="00A05BBB"/>
    <w:rsid w:val="00A11028"/>
    <w:rsid w:val="00A1251E"/>
    <w:rsid w:val="00A128E3"/>
    <w:rsid w:val="00A13C2D"/>
    <w:rsid w:val="00A163CF"/>
    <w:rsid w:val="00A24AD3"/>
    <w:rsid w:val="00A251A3"/>
    <w:rsid w:val="00A26633"/>
    <w:rsid w:val="00A26AC7"/>
    <w:rsid w:val="00A316A4"/>
    <w:rsid w:val="00A32F8A"/>
    <w:rsid w:val="00A3301E"/>
    <w:rsid w:val="00A36768"/>
    <w:rsid w:val="00A36D50"/>
    <w:rsid w:val="00A37827"/>
    <w:rsid w:val="00A404A3"/>
    <w:rsid w:val="00A42286"/>
    <w:rsid w:val="00A43A85"/>
    <w:rsid w:val="00A43BB3"/>
    <w:rsid w:val="00A45A5F"/>
    <w:rsid w:val="00A47C26"/>
    <w:rsid w:val="00A510B6"/>
    <w:rsid w:val="00A531F0"/>
    <w:rsid w:val="00A535C6"/>
    <w:rsid w:val="00A53DFB"/>
    <w:rsid w:val="00A55D52"/>
    <w:rsid w:val="00A5676B"/>
    <w:rsid w:val="00A609DC"/>
    <w:rsid w:val="00A635EF"/>
    <w:rsid w:val="00A65E77"/>
    <w:rsid w:val="00A66072"/>
    <w:rsid w:val="00A67055"/>
    <w:rsid w:val="00A67464"/>
    <w:rsid w:val="00A70F4E"/>
    <w:rsid w:val="00A7391B"/>
    <w:rsid w:val="00A7467A"/>
    <w:rsid w:val="00A74763"/>
    <w:rsid w:val="00A7542A"/>
    <w:rsid w:val="00A75B53"/>
    <w:rsid w:val="00A75D65"/>
    <w:rsid w:val="00A7706F"/>
    <w:rsid w:val="00A77594"/>
    <w:rsid w:val="00A8270D"/>
    <w:rsid w:val="00A82AA5"/>
    <w:rsid w:val="00A833CE"/>
    <w:rsid w:val="00A851F5"/>
    <w:rsid w:val="00A8690D"/>
    <w:rsid w:val="00A87B76"/>
    <w:rsid w:val="00A87D58"/>
    <w:rsid w:val="00A907D7"/>
    <w:rsid w:val="00A91A26"/>
    <w:rsid w:val="00A95392"/>
    <w:rsid w:val="00A95CB6"/>
    <w:rsid w:val="00A96B7C"/>
    <w:rsid w:val="00AA0910"/>
    <w:rsid w:val="00AA172A"/>
    <w:rsid w:val="00AA507A"/>
    <w:rsid w:val="00AA5AFE"/>
    <w:rsid w:val="00AA5B17"/>
    <w:rsid w:val="00AA682B"/>
    <w:rsid w:val="00AB2A12"/>
    <w:rsid w:val="00AC2932"/>
    <w:rsid w:val="00AC31DA"/>
    <w:rsid w:val="00AC70EC"/>
    <w:rsid w:val="00AC7778"/>
    <w:rsid w:val="00AD783F"/>
    <w:rsid w:val="00AE0025"/>
    <w:rsid w:val="00AE0560"/>
    <w:rsid w:val="00AE1778"/>
    <w:rsid w:val="00AE2D7F"/>
    <w:rsid w:val="00AE3253"/>
    <w:rsid w:val="00AE32C2"/>
    <w:rsid w:val="00AE5096"/>
    <w:rsid w:val="00AE5988"/>
    <w:rsid w:val="00AE6B8E"/>
    <w:rsid w:val="00AF0BCB"/>
    <w:rsid w:val="00AF16B9"/>
    <w:rsid w:val="00AF27DC"/>
    <w:rsid w:val="00AF2CF8"/>
    <w:rsid w:val="00AF4308"/>
    <w:rsid w:val="00AF4A65"/>
    <w:rsid w:val="00AF4C4D"/>
    <w:rsid w:val="00AF4F2D"/>
    <w:rsid w:val="00AF578B"/>
    <w:rsid w:val="00AF6E7D"/>
    <w:rsid w:val="00B00A20"/>
    <w:rsid w:val="00B040FB"/>
    <w:rsid w:val="00B06B2F"/>
    <w:rsid w:val="00B0737D"/>
    <w:rsid w:val="00B07595"/>
    <w:rsid w:val="00B10099"/>
    <w:rsid w:val="00B10786"/>
    <w:rsid w:val="00B12FF6"/>
    <w:rsid w:val="00B139E5"/>
    <w:rsid w:val="00B16A8E"/>
    <w:rsid w:val="00B1763C"/>
    <w:rsid w:val="00B17AA3"/>
    <w:rsid w:val="00B21B7B"/>
    <w:rsid w:val="00B2317D"/>
    <w:rsid w:val="00B235F5"/>
    <w:rsid w:val="00B26F11"/>
    <w:rsid w:val="00B276D3"/>
    <w:rsid w:val="00B3263E"/>
    <w:rsid w:val="00B329E6"/>
    <w:rsid w:val="00B33349"/>
    <w:rsid w:val="00B354EF"/>
    <w:rsid w:val="00B404DC"/>
    <w:rsid w:val="00B425AB"/>
    <w:rsid w:val="00B455A0"/>
    <w:rsid w:val="00B458B5"/>
    <w:rsid w:val="00B50212"/>
    <w:rsid w:val="00B5030F"/>
    <w:rsid w:val="00B519FD"/>
    <w:rsid w:val="00B52259"/>
    <w:rsid w:val="00B53392"/>
    <w:rsid w:val="00B54BFD"/>
    <w:rsid w:val="00B65A10"/>
    <w:rsid w:val="00B66768"/>
    <w:rsid w:val="00B70D8E"/>
    <w:rsid w:val="00B72755"/>
    <w:rsid w:val="00B739A4"/>
    <w:rsid w:val="00B777A8"/>
    <w:rsid w:val="00B803AC"/>
    <w:rsid w:val="00B83628"/>
    <w:rsid w:val="00B8461E"/>
    <w:rsid w:val="00B847D8"/>
    <w:rsid w:val="00B929BC"/>
    <w:rsid w:val="00B9404D"/>
    <w:rsid w:val="00B97F9C"/>
    <w:rsid w:val="00BA0F14"/>
    <w:rsid w:val="00BA49E2"/>
    <w:rsid w:val="00BA50DD"/>
    <w:rsid w:val="00BA56C0"/>
    <w:rsid w:val="00BA6B14"/>
    <w:rsid w:val="00BA727E"/>
    <w:rsid w:val="00BB27EE"/>
    <w:rsid w:val="00BB2BA0"/>
    <w:rsid w:val="00BB3FEE"/>
    <w:rsid w:val="00BB4165"/>
    <w:rsid w:val="00BB5554"/>
    <w:rsid w:val="00BB5C7B"/>
    <w:rsid w:val="00BB5F5B"/>
    <w:rsid w:val="00BB6A61"/>
    <w:rsid w:val="00BB6FAF"/>
    <w:rsid w:val="00BC0BD4"/>
    <w:rsid w:val="00BC48F9"/>
    <w:rsid w:val="00BC604A"/>
    <w:rsid w:val="00BD5EEF"/>
    <w:rsid w:val="00BD603A"/>
    <w:rsid w:val="00BD7F18"/>
    <w:rsid w:val="00BE0A25"/>
    <w:rsid w:val="00BE4627"/>
    <w:rsid w:val="00BF2833"/>
    <w:rsid w:val="00BF458F"/>
    <w:rsid w:val="00BF45E0"/>
    <w:rsid w:val="00BF53C5"/>
    <w:rsid w:val="00BF5949"/>
    <w:rsid w:val="00BF5987"/>
    <w:rsid w:val="00BF616B"/>
    <w:rsid w:val="00C01DB2"/>
    <w:rsid w:val="00C04588"/>
    <w:rsid w:val="00C04CD4"/>
    <w:rsid w:val="00C110D5"/>
    <w:rsid w:val="00C112DD"/>
    <w:rsid w:val="00C16175"/>
    <w:rsid w:val="00C17136"/>
    <w:rsid w:val="00C21782"/>
    <w:rsid w:val="00C22D99"/>
    <w:rsid w:val="00C24B38"/>
    <w:rsid w:val="00C24F8A"/>
    <w:rsid w:val="00C26F55"/>
    <w:rsid w:val="00C270EF"/>
    <w:rsid w:val="00C3015F"/>
    <w:rsid w:val="00C30B99"/>
    <w:rsid w:val="00C3294D"/>
    <w:rsid w:val="00C3373D"/>
    <w:rsid w:val="00C33EF5"/>
    <w:rsid w:val="00C33F63"/>
    <w:rsid w:val="00C3599C"/>
    <w:rsid w:val="00C35B55"/>
    <w:rsid w:val="00C37841"/>
    <w:rsid w:val="00C43C2F"/>
    <w:rsid w:val="00C445AD"/>
    <w:rsid w:val="00C45289"/>
    <w:rsid w:val="00C4539D"/>
    <w:rsid w:val="00C45993"/>
    <w:rsid w:val="00C5012A"/>
    <w:rsid w:val="00C54806"/>
    <w:rsid w:val="00C54860"/>
    <w:rsid w:val="00C57478"/>
    <w:rsid w:val="00C57E65"/>
    <w:rsid w:val="00C60C40"/>
    <w:rsid w:val="00C618E3"/>
    <w:rsid w:val="00C62B6D"/>
    <w:rsid w:val="00C64B29"/>
    <w:rsid w:val="00C65148"/>
    <w:rsid w:val="00C6536E"/>
    <w:rsid w:val="00C65C11"/>
    <w:rsid w:val="00C67244"/>
    <w:rsid w:val="00C742F3"/>
    <w:rsid w:val="00C74BBC"/>
    <w:rsid w:val="00C75181"/>
    <w:rsid w:val="00C85363"/>
    <w:rsid w:val="00C875A0"/>
    <w:rsid w:val="00C95C48"/>
    <w:rsid w:val="00C9799C"/>
    <w:rsid w:val="00CA3AAA"/>
    <w:rsid w:val="00CB0AEA"/>
    <w:rsid w:val="00CB24BF"/>
    <w:rsid w:val="00CB2B51"/>
    <w:rsid w:val="00CB788A"/>
    <w:rsid w:val="00CC0985"/>
    <w:rsid w:val="00CC14AA"/>
    <w:rsid w:val="00CC1854"/>
    <w:rsid w:val="00CC25AD"/>
    <w:rsid w:val="00CC2C0B"/>
    <w:rsid w:val="00CC3BAA"/>
    <w:rsid w:val="00CD2B71"/>
    <w:rsid w:val="00CD372E"/>
    <w:rsid w:val="00CD4608"/>
    <w:rsid w:val="00CE0D25"/>
    <w:rsid w:val="00CE0F49"/>
    <w:rsid w:val="00CE16EA"/>
    <w:rsid w:val="00CE2905"/>
    <w:rsid w:val="00CE2BA0"/>
    <w:rsid w:val="00CE3B47"/>
    <w:rsid w:val="00CE552A"/>
    <w:rsid w:val="00CE7E60"/>
    <w:rsid w:val="00CF0A00"/>
    <w:rsid w:val="00CF0A0F"/>
    <w:rsid w:val="00CF0AE3"/>
    <w:rsid w:val="00CF12A6"/>
    <w:rsid w:val="00CF2799"/>
    <w:rsid w:val="00CF2EA2"/>
    <w:rsid w:val="00CF3DE2"/>
    <w:rsid w:val="00CF5F88"/>
    <w:rsid w:val="00D00FF3"/>
    <w:rsid w:val="00D030AD"/>
    <w:rsid w:val="00D032DE"/>
    <w:rsid w:val="00D04FF3"/>
    <w:rsid w:val="00D0601D"/>
    <w:rsid w:val="00D1184F"/>
    <w:rsid w:val="00D12ACD"/>
    <w:rsid w:val="00D13BAB"/>
    <w:rsid w:val="00D1405B"/>
    <w:rsid w:val="00D20886"/>
    <w:rsid w:val="00D215BF"/>
    <w:rsid w:val="00D22875"/>
    <w:rsid w:val="00D23794"/>
    <w:rsid w:val="00D260C7"/>
    <w:rsid w:val="00D27CBF"/>
    <w:rsid w:val="00D308B7"/>
    <w:rsid w:val="00D3097E"/>
    <w:rsid w:val="00D3373C"/>
    <w:rsid w:val="00D34F07"/>
    <w:rsid w:val="00D4026E"/>
    <w:rsid w:val="00D420D3"/>
    <w:rsid w:val="00D424F4"/>
    <w:rsid w:val="00D433C1"/>
    <w:rsid w:val="00D43784"/>
    <w:rsid w:val="00D501DD"/>
    <w:rsid w:val="00D50857"/>
    <w:rsid w:val="00D50F52"/>
    <w:rsid w:val="00D52E50"/>
    <w:rsid w:val="00D541D6"/>
    <w:rsid w:val="00D56DF5"/>
    <w:rsid w:val="00D62C50"/>
    <w:rsid w:val="00D64959"/>
    <w:rsid w:val="00D67278"/>
    <w:rsid w:val="00D7090A"/>
    <w:rsid w:val="00D72525"/>
    <w:rsid w:val="00D72F1B"/>
    <w:rsid w:val="00D73905"/>
    <w:rsid w:val="00D76450"/>
    <w:rsid w:val="00D77FAC"/>
    <w:rsid w:val="00D8228A"/>
    <w:rsid w:val="00D82DB9"/>
    <w:rsid w:val="00D866AE"/>
    <w:rsid w:val="00D90E28"/>
    <w:rsid w:val="00D91C24"/>
    <w:rsid w:val="00D921A4"/>
    <w:rsid w:val="00D92B42"/>
    <w:rsid w:val="00D97546"/>
    <w:rsid w:val="00DA044B"/>
    <w:rsid w:val="00DA4269"/>
    <w:rsid w:val="00DA44A6"/>
    <w:rsid w:val="00DA53E0"/>
    <w:rsid w:val="00DA62BA"/>
    <w:rsid w:val="00DB2263"/>
    <w:rsid w:val="00DB29CA"/>
    <w:rsid w:val="00DB46CD"/>
    <w:rsid w:val="00DC078C"/>
    <w:rsid w:val="00DC3DB2"/>
    <w:rsid w:val="00DC7DE2"/>
    <w:rsid w:val="00DD1E31"/>
    <w:rsid w:val="00DD1EC1"/>
    <w:rsid w:val="00DD23D9"/>
    <w:rsid w:val="00DD3FE4"/>
    <w:rsid w:val="00DD41AD"/>
    <w:rsid w:val="00DD7666"/>
    <w:rsid w:val="00DE4D87"/>
    <w:rsid w:val="00DE633E"/>
    <w:rsid w:val="00DF0B79"/>
    <w:rsid w:val="00DF2A1D"/>
    <w:rsid w:val="00DF3A69"/>
    <w:rsid w:val="00DF5D1D"/>
    <w:rsid w:val="00DF5F4D"/>
    <w:rsid w:val="00E011E3"/>
    <w:rsid w:val="00E018D8"/>
    <w:rsid w:val="00E04595"/>
    <w:rsid w:val="00E067C1"/>
    <w:rsid w:val="00E1105F"/>
    <w:rsid w:val="00E1442F"/>
    <w:rsid w:val="00E1633B"/>
    <w:rsid w:val="00E16388"/>
    <w:rsid w:val="00E20393"/>
    <w:rsid w:val="00E20DEB"/>
    <w:rsid w:val="00E22698"/>
    <w:rsid w:val="00E25F3A"/>
    <w:rsid w:val="00E306E8"/>
    <w:rsid w:val="00E30DFA"/>
    <w:rsid w:val="00E32187"/>
    <w:rsid w:val="00E33347"/>
    <w:rsid w:val="00E34BDC"/>
    <w:rsid w:val="00E34FA1"/>
    <w:rsid w:val="00E37994"/>
    <w:rsid w:val="00E429E9"/>
    <w:rsid w:val="00E42BCB"/>
    <w:rsid w:val="00E4336F"/>
    <w:rsid w:val="00E4473E"/>
    <w:rsid w:val="00E45BA1"/>
    <w:rsid w:val="00E51F37"/>
    <w:rsid w:val="00E52445"/>
    <w:rsid w:val="00E6643C"/>
    <w:rsid w:val="00E66D35"/>
    <w:rsid w:val="00E672F1"/>
    <w:rsid w:val="00E6751B"/>
    <w:rsid w:val="00E70533"/>
    <w:rsid w:val="00E71564"/>
    <w:rsid w:val="00E74BC6"/>
    <w:rsid w:val="00E76367"/>
    <w:rsid w:val="00E772B6"/>
    <w:rsid w:val="00E8112C"/>
    <w:rsid w:val="00E81AD7"/>
    <w:rsid w:val="00E824B4"/>
    <w:rsid w:val="00E848A0"/>
    <w:rsid w:val="00E8579F"/>
    <w:rsid w:val="00E85F1D"/>
    <w:rsid w:val="00E86333"/>
    <w:rsid w:val="00E878F9"/>
    <w:rsid w:val="00E94C45"/>
    <w:rsid w:val="00EA011C"/>
    <w:rsid w:val="00EA0CD2"/>
    <w:rsid w:val="00EA39F0"/>
    <w:rsid w:val="00EA464A"/>
    <w:rsid w:val="00EA47B9"/>
    <w:rsid w:val="00EA481A"/>
    <w:rsid w:val="00EA4CAF"/>
    <w:rsid w:val="00EA619E"/>
    <w:rsid w:val="00EA7D8C"/>
    <w:rsid w:val="00EB0B6B"/>
    <w:rsid w:val="00EB3DEC"/>
    <w:rsid w:val="00EB4474"/>
    <w:rsid w:val="00EB61DD"/>
    <w:rsid w:val="00EB7DF9"/>
    <w:rsid w:val="00EC25B9"/>
    <w:rsid w:val="00EC2A09"/>
    <w:rsid w:val="00EC4488"/>
    <w:rsid w:val="00EC6C3E"/>
    <w:rsid w:val="00EC77F4"/>
    <w:rsid w:val="00EC7DBE"/>
    <w:rsid w:val="00ED063F"/>
    <w:rsid w:val="00ED2CBB"/>
    <w:rsid w:val="00ED2F63"/>
    <w:rsid w:val="00ED412D"/>
    <w:rsid w:val="00ED4EDC"/>
    <w:rsid w:val="00ED646D"/>
    <w:rsid w:val="00EE15ED"/>
    <w:rsid w:val="00EE21E6"/>
    <w:rsid w:val="00EE5AF0"/>
    <w:rsid w:val="00EF21C3"/>
    <w:rsid w:val="00EF3828"/>
    <w:rsid w:val="00EF4FB3"/>
    <w:rsid w:val="00EF6D91"/>
    <w:rsid w:val="00F0051B"/>
    <w:rsid w:val="00F008B1"/>
    <w:rsid w:val="00F03383"/>
    <w:rsid w:val="00F07588"/>
    <w:rsid w:val="00F121A1"/>
    <w:rsid w:val="00F123A8"/>
    <w:rsid w:val="00F124B8"/>
    <w:rsid w:val="00F12A3D"/>
    <w:rsid w:val="00F142F2"/>
    <w:rsid w:val="00F16509"/>
    <w:rsid w:val="00F20CF2"/>
    <w:rsid w:val="00F265CA"/>
    <w:rsid w:val="00F27B66"/>
    <w:rsid w:val="00F34616"/>
    <w:rsid w:val="00F359EE"/>
    <w:rsid w:val="00F40AEC"/>
    <w:rsid w:val="00F43C9A"/>
    <w:rsid w:val="00F4512B"/>
    <w:rsid w:val="00F465E6"/>
    <w:rsid w:val="00F505F0"/>
    <w:rsid w:val="00F50C11"/>
    <w:rsid w:val="00F54C3A"/>
    <w:rsid w:val="00F55091"/>
    <w:rsid w:val="00F57243"/>
    <w:rsid w:val="00F57B7F"/>
    <w:rsid w:val="00F64917"/>
    <w:rsid w:val="00F72705"/>
    <w:rsid w:val="00F72E71"/>
    <w:rsid w:val="00F72FE3"/>
    <w:rsid w:val="00F735D7"/>
    <w:rsid w:val="00F74284"/>
    <w:rsid w:val="00F7483E"/>
    <w:rsid w:val="00F75A76"/>
    <w:rsid w:val="00F76AC6"/>
    <w:rsid w:val="00F76F5B"/>
    <w:rsid w:val="00F829DD"/>
    <w:rsid w:val="00F85967"/>
    <w:rsid w:val="00F87CF0"/>
    <w:rsid w:val="00F902DF"/>
    <w:rsid w:val="00F90405"/>
    <w:rsid w:val="00F92557"/>
    <w:rsid w:val="00F92F16"/>
    <w:rsid w:val="00FA3665"/>
    <w:rsid w:val="00FA3A8B"/>
    <w:rsid w:val="00FA5CA8"/>
    <w:rsid w:val="00FA5D3B"/>
    <w:rsid w:val="00FB0BE2"/>
    <w:rsid w:val="00FB57EA"/>
    <w:rsid w:val="00FB672C"/>
    <w:rsid w:val="00FC144E"/>
    <w:rsid w:val="00FC2C04"/>
    <w:rsid w:val="00FC498D"/>
    <w:rsid w:val="00FC6739"/>
    <w:rsid w:val="00FC7020"/>
    <w:rsid w:val="00FD128B"/>
    <w:rsid w:val="00FD2479"/>
    <w:rsid w:val="00FD2B79"/>
    <w:rsid w:val="00FD3000"/>
    <w:rsid w:val="00FD5C67"/>
    <w:rsid w:val="00FD6B70"/>
    <w:rsid w:val="00FD7B0D"/>
    <w:rsid w:val="00FD7F85"/>
    <w:rsid w:val="00FE02FB"/>
    <w:rsid w:val="00FE0D2C"/>
    <w:rsid w:val="00FE1494"/>
    <w:rsid w:val="00FE1C1A"/>
    <w:rsid w:val="00FE51AB"/>
    <w:rsid w:val="00FE62DF"/>
    <w:rsid w:val="00FE79FF"/>
    <w:rsid w:val="00FF0B27"/>
    <w:rsid w:val="00FF0BF3"/>
    <w:rsid w:val="00FF193C"/>
    <w:rsid w:val="00FF302F"/>
    <w:rsid w:val="00FF3CD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9ECA24-51EB-49AE-B048-A1E7247E2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E4473E"/>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FD7B0D"/>
    <w:pPr>
      <w:spacing w:after="0" w:line="240" w:lineRule="auto"/>
    </w:pPr>
    <w:rPr>
      <w:lang w:val="en-US"/>
    </w:rPr>
  </w:style>
  <w:style w:type="paragraph" w:styleId="Lijstalinea">
    <w:name w:val="List Paragraph"/>
    <w:basedOn w:val="Standaard"/>
    <w:uiPriority w:val="34"/>
    <w:qFormat/>
    <w:rsid w:val="00A8270D"/>
    <w:pPr>
      <w:ind w:left="720"/>
      <w:contextualSpacing/>
    </w:pPr>
  </w:style>
  <w:style w:type="character" w:styleId="Hyperlink">
    <w:name w:val="Hyperlink"/>
    <w:basedOn w:val="Standaardalinea-lettertype"/>
    <w:uiPriority w:val="99"/>
    <w:unhideWhenUsed/>
    <w:rsid w:val="001C64BD"/>
    <w:rPr>
      <w:color w:val="0000FF" w:themeColor="hyperlink"/>
      <w:u w:val="single"/>
    </w:rPr>
  </w:style>
  <w:style w:type="character" w:styleId="GevolgdeHyperlink">
    <w:name w:val="FollowedHyperlink"/>
    <w:basedOn w:val="Standaardalinea-lettertype"/>
    <w:uiPriority w:val="99"/>
    <w:semiHidden/>
    <w:unhideWhenUsed/>
    <w:rsid w:val="00D866AE"/>
    <w:rPr>
      <w:color w:val="800080" w:themeColor="followedHyperlink"/>
      <w:u w:val="single"/>
    </w:rPr>
  </w:style>
  <w:style w:type="paragraph" w:styleId="Ballontekst">
    <w:name w:val="Balloon Text"/>
    <w:basedOn w:val="Standaard"/>
    <w:link w:val="BallontekstChar"/>
    <w:uiPriority w:val="99"/>
    <w:semiHidden/>
    <w:unhideWhenUsed/>
    <w:rsid w:val="000E539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E5399"/>
    <w:rPr>
      <w:rFonts w:ascii="Tahoma" w:hAnsi="Tahoma" w:cs="Tahoma"/>
      <w:sz w:val="16"/>
      <w:szCs w:val="16"/>
      <w:lang w:val="en-US"/>
    </w:rPr>
  </w:style>
  <w:style w:type="table" w:styleId="Tabelraster">
    <w:name w:val="Table Grid"/>
    <w:basedOn w:val="Standaardtabel"/>
    <w:uiPriority w:val="59"/>
    <w:rsid w:val="00C979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33327E"/>
    <w:rPr>
      <w:sz w:val="16"/>
      <w:szCs w:val="16"/>
    </w:rPr>
  </w:style>
  <w:style w:type="paragraph" w:styleId="Tekstopmerking">
    <w:name w:val="annotation text"/>
    <w:basedOn w:val="Standaard"/>
    <w:link w:val="TekstopmerkingChar"/>
    <w:uiPriority w:val="99"/>
    <w:unhideWhenUsed/>
    <w:rsid w:val="0033327E"/>
    <w:pPr>
      <w:spacing w:line="240" w:lineRule="auto"/>
    </w:pPr>
    <w:rPr>
      <w:sz w:val="20"/>
      <w:szCs w:val="20"/>
    </w:rPr>
  </w:style>
  <w:style w:type="character" w:customStyle="1" w:styleId="TekstopmerkingChar">
    <w:name w:val="Tekst opmerking Char"/>
    <w:basedOn w:val="Standaardalinea-lettertype"/>
    <w:link w:val="Tekstopmerking"/>
    <w:uiPriority w:val="99"/>
    <w:rsid w:val="0033327E"/>
    <w:rPr>
      <w:sz w:val="20"/>
      <w:szCs w:val="20"/>
      <w:lang w:val="en-US"/>
    </w:rPr>
  </w:style>
  <w:style w:type="paragraph" w:styleId="Onderwerpvanopmerking">
    <w:name w:val="annotation subject"/>
    <w:basedOn w:val="Tekstopmerking"/>
    <w:next w:val="Tekstopmerking"/>
    <w:link w:val="OnderwerpvanopmerkingChar"/>
    <w:uiPriority w:val="99"/>
    <w:semiHidden/>
    <w:unhideWhenUsed/>
    <w:rsid w:val="0033327E"/>
    <w:rPr>
      <w:b/>
      <w:bCs/>
    </w:rPr>
  </w:style>
  <w:style w:type="character" w:customStyle="1" w:styleId="OnderwerpvanopmerkingChar">
    <w:name w:val="Onderwerp van opmerking Char"/>
    <w:basedOn w:val="TekstopmerkingChar"/>
    <w:link w:val="Onderwerpvanopmerking"/>
    <w:uiPriority w:val="99"/>
    <w:semiHidden/>
    <w:rsid w:val="0033327E"/>
    <w:rPr>
      <w:b/>
      <w:bCs/>
      <w:sz w:val="20"/>
      <w:szCs w:val="20"/>
      <w:lang w:val="en-US"/>
    </w:rPr>
  </w:style>
  <w:style w:type="paragraph" w:styleId="Revisie">
    <w:name w:val="Revision"/>
    <w:hidden/>
    <w:uiPriority w:val="99"/>
    <w:semiHidden/>
    <w:rsid w:val="0033327E"/>
    <w:pPr>
      <w:spacing w:after="0" w:line="240" w:lineRule="auto"/>
    </w:pPr>
    <w:rPr>
      <w:lang w:val="en-US"/>
    </w:rPr>
  </w:style>
  <w:style w:type="paragraph" w:customStyle="1" w:styleId="EndNoteBibliographyTitle">
    <w:name w:val="EndNote Bibliography Title"/>
    <w:basedOn w:val="Standaard"/>
    <w:link w:val="EndNoteBibliographyTitleChar"/>
    <w:rsid w:val="0092383F"/>
    <w:pPr>
      <w:spacing w:after="0"/>
      <w:jc w:val="center"/>
    </w:pPr>
    <w:rPr>
      <w:rFonts w:ascii="Calibri" w:hAnsi="Calibri"/>
      <w:noProof/>
    </w:rPr>
  </w:style>
  <w:style w:type="character" w:customStyle="1" w:styleId="EndNoteBibliographyTitleChar">
    <w:name w:val="EndNote Bibliography Title Char"/>
    <w:basedOn w:val="Standaardalinea-lettertype"/>
    <w:link w:val="EndNoteBibliographyTitle"/>
    <w:rsid w:val="0092383F"/>
    <w:rPr>
      <w:rFonts w:ascii="Calibri" w:hAnsi="Calibri"/>
      <w:noProof/>
      <w:lang w:val="en-US"/>
    </w:rPr>
  </w:style>
  <w:style w:type="paragraph" w:customStyle="1" w:styleId="EndNoteBibliography">
    <w:name w:val="EndNote Bibliography"/>
    <w:basedOn w:val="Standaard"/>
    <w:link w:val="EndNoteBibliographyChar"/>
    <w:rsid w:val="0092383F"/>
    <w:pPr>
      <w:spacing w:line="240" w:lineRule="auto"/>
    </w:pPr>
    <w:rPr>
      <w:rFonts w:ascii="Calibri" w:hAnsi="Calibri"/>
      <w:noProof/>
    </w:rPr>
  </w:style>
  <w:style w:type="character" w:customStyle="1" w:styleId="EndNoteBibliographyChar">
    <w:name w:val="EndNote Bibliography Char"/>
    <w:basedOn w:val="Standaardalinea-lettertype"/>
    <w:link w:val="EndNoteBibliography"/>
    <w:rsid w:val="0092383F"/>
    <w:rPr>
      <w:rFonts w:ascii="Calibri" w:hAnsi="Calibri"/>
      <w:noProof/>
      <w:lang w:val="en-US"/>
    </w:rPr>
  </w:style>
  <w:style w:type="paragraph" w:styleId="Koptekst">
    <w:name w:val="header"/>
    <w:basedOn w:val="Standaard"/>
    <w:link w:val="KoptekstChar"/>
    <w:uiPriority w:val="99"/>
    <w:unhideWhenUsed/>
    <w:rsid w:val="00EF21C3"/>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EF21C3"/>
    <w:rPr>
      <w:lang w:val="en-US"/>
    </w:rPr>
  </w:style>
  <w:style w:type="paragraph" w:styleId="Voettekst">
    <w:name w:val="footer"/>
    <w:basedOn w:val="Standaard"/>
    <w:link w:val="VoettekstChar"/>
    <w:uiPriority w:val="99"/>
    <w:unhideWhenUsed/>
    <w:rsid w:val="00EF21C3"/>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EF21C3"/>
    <w:rPr>
      <w:lang w:val="en-US"/>
    </w:rPr>
  </w:style>
  <w:style w:type="character" w:styleId="Regelnummer">
    <w:name w:val="line number"/>
    <w:basedOn w:val="Standaardalinea-lettertype"/>
    <w:uiPriority w:val="99"/>
    <w:semiHidden/>
    <w:unhideWhenUsed/>
    <w:rsid w:val="009E2709"/>
  </w:style>
  <w:style w:type="character" w:styleId="Tekstvantijdelijkeaanduiding">
    <w:name w:val="Placeholder Text"/>
    <w:basedOn w:val="Standaardalinea-lettertype"/>
    <w:uiPriority w:val="99"/>
    <w:semiHidden/>
    <w:rsid w:val="00623E9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012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ho.int/classifications/icd" TargetMode="Externa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bs.nl/en-gb/society/popul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A616EF-8397-454D-A987-EBCC93397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9361</Words>
  <Characters>51488</Characters>
  <Application>Microsoft Office Word</Application>
  <DocSecurity>4</DocSecurity>
  <Lines>429</Lines>
  <Paragraphs>121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MC</Company>
  <LinksUpToDate>false</LinksUpToDate>
  <CharactersWithSpaces>60728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B.F. Olij</dc:creator>
  <cp:lastModifiedBy>K.R. Ho</cp:lastModifiedBy>
  <cp:revision>2</cp:revision>
  <cp:lastPrinted>2018-10-29T10:38:00Z</cp:lastPrinted>
  <dcterms:created xsi:type="dcterms:W3CDTF">2020-12-03T12:23:00Z</dcterms:created>
  <dcterms:modified xsi:type="dcterms:W3CDTF">2020-12-03T12:23:00Z</dcterms:modified>
</cp:coreProperties>
</file>