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9E8D2" w14:textId="283A9C39" w:rsidR="00884D54" w:rsidRPr="00A32BF3" w:rsidRDefault="0030556B" w:rsidP="002349CC">
      <w:pPr>
        <w:spacing w:line="240" w:lineRule="auto"/>
        <w:rPr>
          <w:rFonts w:ascii="Times New Roman" w:hAnsi="Times New Roman" w:cs="Times New Roman"/>
          <w:b/>
          <w:sz w:val="44"/>
          <w:szCs w:val="24"/>
        </w:rPr>
      </w:pPr>
      <w:r w:rsidRPr="00A32BF3">
        <w:rPr>
          <w:rFonts w:ascii="Times New Roman" w:hAnsi="Times New Roman" w:cs="Times New Roman"/>
          <w:b/>
          <w:sz w:val="44"/>
          <w:szCs w:val="24"/>
        </w:rPr>
        <w:t>The</w:t>
      </w:r>
      <w:r w:rsidR="00FA415E" w:rsidRPr="00A32BF3">
        <w:rPr>
          <w:rFonts w:ascii="Times New Roman" w:hAnsi="Times New Roman" w:cs="Times New Roman"/>
          <w:b/>
          <w:sz w:val="44"/>
          <w:szCs w:val="24"/>
        </w:rPr>
        <w:t xml:space="preserve"> association between</w:t>
      </w:r>
      <w:r w:rsidRPr="00A32BF3">
        <w:rPr>
          <w:rFonts w:ascii="Times New Roman" w:hAnsi="Times New Roman" w:cs="Times New Roman"/>
          <w:b/>
          <w:sz w:val="44"/>
          <w:szCs w:val="24"/>
        </w:rPr>
        <w:t xml:space="preserve"> </w:t>
      </w:r>
      <w:r w:rsidR="00C5067F" w:rsidRPr="00A32BF3">
        <w:rPr>
          <w:rFonts w:ascii="Times New Roman" w:hAnsi="Times New Roman" w:cs="Times New Roman"/>
          <w:b/>
          <w:sz w:val="44"/>
          <w:szCs w:val="24"/>
        </w:rPr>
        <w:t xml:space="preserve">level of trauma care </w:t>
      </w:r>
      <w:r w:rsidR="00FA415E" w:rsidRPr="00A32BF3">
        <w:rPr>
          <w:rFonts w:ascii="Times New Roman" w:hAnsi="Times New Roman" w:cs="Times New Roman"/>
          <w:b/>
          <w:sz w:val="44"/>
          <w:szCs w:val="24"/>
        </w:rPr>
        <w:t>and</w:t>
      </w:r>
      <w:r w:rsidR="00C5067F" w:rsidRPr="00A32BF3">
        <w:rPr>
          <w:rFonts w:ascii="Times New Roman" w:hAnsi="Times New Roman" w:cs="Times New Roman"/>
          <w:b/>
          <w:sz w:val="44"/>
          <w:szCs w:val="24"/>
        </w:rPr>
        <w:t xml:space="preserve"> </w:t>
      </w:r>
      <w:r w:rsidR="00F034CF" w:rsidRPr="00A32BF3">
        <w:rPr>
          <w:rFonts w:ascii="Times New Roman" w:hAnsi="Times New Roman" w:cs="Times New Roman"/>
          <w:b/>
          <w:sz w:val="44"/>
          <w:szCs w:val="24"/>
        </w:rPr>
        <w:t>clinical</w:t>
      </w:r>
      <w:r w:rsidR="00D2092C" w:rsidRPr="00A32BF3">
        <w:rPr>
          <w:rFonts w:ascii="Times New Roman" w:hAnsi="Times New Roman" w:cs="Times New Roman"/>
          <w:b/>
          <w:sz w:val="44"/>
          <w:szCs w:val="24"/>
        </w:rPr>
        <w:t xml:space="preserve"> </w:t>
      </w:r>
      <w:r w:rsidRPr="00A32BF3">
        <w:rPr>
          <w:rFonts w:ascii="Times New Roman" w:hAnsi="Times New Roman" w:cs="Times New Roman"/>
          <w:b/>
          <w:sz w:val="44"/>
          <w:szCs w:val="24"/>
        </w:rPr>
        <w:t>outcome</w:t>
      </w:r>
      <w:r w:rsidR="00D2092C" w:rsidRPr="00A32BF3">
        <w:rPr>
          <w:rFonts w:ascii="Times New Roman" w:hAnsi="Times New Roman" w:cs="Times New Roman"/>
          <w:b/>
          <w:sz w:val="44"/>
          <w:szCs w:val="24"/>
        </w:rPr>
        <w:t xml:space="preserve"> measures</w:t>
      </w:r>
      <w:r w:rsidR="00D077C2" w:rsidRPr="00A32BF3">
        <w:rPr>
          <w:rFonts w:ascii="Times New Roman" w:hAnsi="Times New Roman" w:cs="Times New Roman"/>
          <w:b/>
          <w:sz w:val="44"/>
          <w:szCs w:val="24"/>
        </w:rPr>
        <w:t>:</w:t>
      </w:r>
      <w:r w:rsidR="00374495" w:rsidRPr="00A32BF3">
        <w:rPr>
          <w:rFonts w:ascii="Times New Roman" w:hAnsi="Times New Roman" w:cs="Times New Roman"/>
          <w:b/>
          <w:sz w:val="44"/>
          <w:szCs w:val="24"/>
        </w:rPr>
        <w:t xml:space="preserve"> a systematic review and meta-analysis</w:t>
      </w:r>
    </w:p>
    <w:p w14:paraId="457934B4" w14:textId="5929F37E" w:rsidR="00884D54" w:rsidRPr="00A32BF3" w:rsidRDefault="00802D91" w:rsidP="002349CC">
      <w:pPr>
        <w:spacing w:before="100" w:beforeAutospacing="1" w:after="100" w:afterAutospacing="1"/>
        <w:rPr>
          <w:rFonts w:ascii="Times New Roman" w:hAnsi="Times New Roman" w:cs="Times New Roman"/>
          <w:sz w:val="24"/>
          <w:szCs w:val="24"/>
        </w:rPr>
      </w:pPr>
      <w:r w:rsidRPr="00A32BF3">
        <w:rPr>
          <w:rFonts w:ascii="Times New Roman" w:hAnsi="Times New Roman" w:cs="Times New Roman"/>
          <w:sz w:val="24"/>
          <w:szCs w:val="24"/>
        </w:rPr>
        <w:t xml:space="preserve">J.C. </w:t>
      </w:r>
      <w:r w:rsidR="00120B15" w:rsidRPr="00A32BF3">
        <w:rPr>
          <w:rFonts w:ascii="Times New Roman" w:hAnsi="Times New Roman" w:cs="Times New Roman"/>
          <w:sz w:val="24"/>
          <w:szCs w:val="24"/>
        </w:rPr>
        <w:t>V</w:t>
      </w:r>
      <w:r w:rsidRPr="00A32BF3">
        <w:rPr>
          <w:rFonts w:ascii="Times New Roman" w:hAnsi="Times New Roman" w:cs="Times New Roman"/>
          <w:sz w:val="24"/>
          <w:szCs w:val="24"/>
        </w:rPr>
        <w:t>an Ditshuizen</w:t>
      </w:r>
      <w:r w:rsidR="00FD0DC0" w:rsidRPr="00A32BF3">
        <w:rPr>
          <w:rFonts w:ascii="Times New Roman" w:hAnsi="Times New Roman" w:cs="Times New Roman"/>
          <w:sz w:val="24"/>
          <w:szCs w:val="24"/>
          <w:vertAlign w:val="superscript"/>
        </w:rPr>
        <w:t>1</w:t>
      </w:r>
      <w:r w:rsidRPr="00A32BF3">
        <w:rPr>
          <w:rFonts w:ascii="Times New Roman" w:hAnsi="Times New Roman" w:cs="Times New Roman"/>
          <w:sz w:val="24"/>
          <w:szCs w:val="24"/>
          <w:vertAlign w:val="superscript"/>
        </w:rPr>
        <w:t>,</w:t>
      </w:r>
      <w:r w:rsidR="00E16344" w:rsidRPr="00A32BF3">
        <w:rPr>
          <w:rFonts w:ascii="Times New Roman" w:hAnsi="Times New Roman" w:cs="Times New Roman"/>
          <w:sz w:val="24"/>
          <w:szCs w:val="24"/>
          <w:vertAlign w:val="superscript"/>
        </w:rPr>
        <w:t>a*</w:t>
      </w:r>
      <w:r w:rsidRPr="00A32BF3">
        <w:rPr>
          <w:rFonts w:ascii="Times New Roman" w:hAnsi="Times New Roman" w:cs="Times New Roman"/>
          <w:sz w:val="24"/>
          <w:szCs w:val="24"/>
        </w:rPr>
        <w:t xml:space="preserve">, </w:t>
      </w:r>
      <w:r w:rsidR="00E16344" w:rsidRPr="00A32BF3">
        <w:rPr>
          <w:rFonts w:ascii="Times New Roman" w:hAnsi="Times New Roman" w:cs="Times New Roman"/>
          <w:sz w:val="24"/>
          <w:szCs w:val="24"/>
        </w:rPr>
        <w:t xml:space="preserve">MSc, </w:t>
      </w:r>
      <w:r w:rsidR="0030556B" w:rsidRPr="00A32BF3">
        <w:rPr>
          <w:rFonts w:ascii="Times New Roman" w:hAnsi="Times New Roman" w:cs="Times New Roman"/>
          <w:sz w:val="24"/>
          <w:szCs w:val="24"/>
        </w:rPr>
        <w:t xml:space="preserve">C.R.L. </w:t>
      </w:r>
      <w:r w:rsidR="00120B15" w:rsidRPr="00A32BF3">
        <w:rPr>
          <w:rFonts w:ascii="Times New Roman" w:hAnsi="Times New Roman" w:cs="Times New Roman"/>
          <w:sz w:val="24"/>
          <w:szCs w:val="24"/>
        </w:rPr>
        <w:t>V</w:t>
      </w:r>
      <w:r w:rsidR="0030556B" w:rsidRPr="00A32BF3">
        <w:rPr>
          <w:rFonts w:ascii="Times New Roman" w:hAnsi="Times New Roman" w:cs="Times New Roman"/>
          <w:sz w:val="24"/>
          <w:szCs w:val="24"/>
        </w:rPr>
        <w:t xml:space="preserve">an </w:t>
      </w:r>
      <w:r w:rsidR="00120B15" w:rsidRPr="00A32BF3">
        <w:rPr>
          <w:rFonts w:ascii="Times New Roman" w:hAnsi="Times New Roman" w:cs="Times New Roman"/>
          <w:sz w:val="24"/>
          <w:szCs w:val="24"/>
        </w:rPr>
        <w:t>D</w:t>
      </w:r>
      <w:r w:rsidR="0030556B" w:rsidRPr="00A32BF3">
        <w:rPr>
          <w:rFonts w:ascii="Times New Roman" w:hAnsi="Times New Roman" w:cs="Times New Roman"/>
          <w:sz w:val="24"/>
          <w:szCs w:val="24"/>
        </w:rPr>
        <w:t>en Driessche</w:t>
      </w:r>
      <w:r w:rsidR="00FD0DC0" w:rsidRPr="00A32BF3">
        <w:rPr>
          <w:rFonts w:ascii="Times New Roman" w:hAnsi="Times New Roman" w:cs="Times New Roman"/>
          <w:sz w:val="24"/>
          <w:szCs w:val="24"/>
          <w:vertAlign w:val="superscript"/>
        </w:rPr>
        <w:t>1</w:t>
      </w:r>
      <w:r w:rsidR="00E16344" w:rsidRPr="00A32BF3">
        <w:rPr>
          <w:rFonts w:ascii="Times New Roman" w:hAnsi="Times New Roman" w:cs="Times New Roman"/>
          <w:sz w:val="24"/>
          <w:szCs w:val="24"/>
          <w:vertAlign w:val="superscript"/>
        </w:rPr>
        <w:t>,b*</w:t>
      </w:r>
      <w:r w:rsidR="00D56B69" w:rsidRPr="00A32BF3">
        <w:rPr>
          <w:rFonts w:ascii="Times New Roman" w:hAnsi="Times New Roman" w:cs="Times New Roman"/>
          <w:sz w:val="24"/>
          <w:szCs w:val="24"/>
        </w:rPr>
        <w:t xml:space="preserve">, </w:t>
      </w:r>
      <w:r w:rsidR="001D06E6" w:rsidRPr="00A32BF3">
        <w:rPr>
          <w:rFonts w:ascii="Times New Roman" w:hAnsi="Times New Roman" w:cs="Times New Roman"/>
          <w:sz w:val="24"/>
          <w:szCs w:val="24"/>
        </w:rPr>
        <w:t>MD</w:t>
      </w:r>
      <w:r w:rsidR="00D56B69" w:rsidRPr="00A32BF3">
        <w:rPr>
          <w:rFonts w:ascii="Times New Roman" w:hAnsi="Times New Roman" w:cs="Times New Roman"/>
          <w:sz w:val="24"/>
          <w:szCs w:val="24"/>
        </w:rPr>
        <w:t>, C.A. Sewalt</w:t>
      </w:r>
      <w:r w:rsidR="00FD0DC0" w:rsidRPr="00A32BF3">
        <w:rPr>
          <w:rFonts w:ascii="Times New Roman" w:hAnsi="Times New Roman" w:cs="Times New Roman"/>
          <w:sz w:val="24"/>
          <w:szCs w:val="24"/>
          <w:vertAlign w:val="superscript"/>
        </w:rPr>
        <w:t>1,2</w:t>
      </w:r>
      <w:r w:rsidR="00D56B69" w:rsidRPr="00A32BF3">
        <w:rPr>
          <w:rFonts w:ascii="Times New Roman" w:hAnsi="Times New Roman" w:cs="Times New Roman"/>
          <w:sz w:val="24"/>
          <w:szCs w:val="24"/>
          <w:vertAlign w:val="superscript"/>
        </w:rPr>
        <w:t>,c</w:t>
      </w:r>
      <w:r w:rsidR="00D56B69" w:rsidRPr="00A32BF3">
        <w:rPr>
          <w:rFonts w:ascii="Times New Roman" w:hAnsi="Times New Roman" w:cs="Times New Roman"/>
          <w:sz w:val="24"/>
          <w:szCs w:val="24"/>
        </w:rPr>
        <w:t>, MSc</w:t>
      </w:r>
      <w:r w:rsidR="0030556B" w:rsidRPr="00A32BF3">
        <w:rPr>
          <w:rFonts w:ascii="Times New Roman" w:hAnsi="Times New Roman" w:cs="Times New Roman"/>
          <w:sz w:val="24"/>
          <w:szCs w:val="24"/>
        </w:rPr>
        <w:t>,</w:t>
      </w:r>
      <w:r w:rsidR="00E16344" w:rsidRPr="00A32BF3">
        <w:rPr>
          <w:rFonts w:ascii="Times New Roman" w:hAnsi="Times New Roman" w:cs="Times New Roman"/>
          <w:sz w:val="24"/>
          <w:szCs w:val="24"/>
        </w:rPr>
        <w:t xml:space="preserve"> </w:t>
      </w:r>
      <w:r w:rsidR="00A85CFB" w:rsidRPr="00A32BF3">
        <w:rPr>
          <w:rFonts w:ascii="Times New Roman" w:hAnsi="Times New Roman" w:cs="Times New Roman"/>
          <w:sz w:val="24"/>
          <w:szCs w:val="24"/>
        </w:rPr>
        <w:t xml:space="preserve">E.M.M. </w:t>
      </w:r>
      <w:r w:rsidR="00A85897" w:rsidRPr="00A32BF3">
        <w:rPr>
          <w:rFonts w:ascii="Times New Roman" w:hAnsi="Times New Roman" w:cs="Times New Roman"/>
          <w:sz w:val="24"/>
          <w:szCs w:val="24"/>
        </w:rPr>
        <w:t>V</w:t>
      </w:r>
      <w:r w:rsidR="00A85CFB" w:rsidRPr="00A32BF3">
        <w:rPr>
          <w:rFonts w:ascii="Times New Roman" w:hAnsi="Times New Roman" w:cs="Times New Roman"/>
          <w:sz w:val="24"/>
          <w:szCs w:val="24"/>
        </w:rPr>
        <w:t>an Lieshout</w:t>
      </w:r>
      <w:r w:rsidR="00FD0DC0" w:rsidRPr="00A32BF3">
        <w:rPr>
          <w:rFonts w:ascii="Times New Roman" w:hAnsi="Times New Roman" w:cs="Times New Roman"/>
          <w:sz w:val="24"/>
          <w:szCs w:val="24"/>
          <w:vertAlign w:val="superscript"/>
        </w:rPr>
        <w:t>1</w:t>
      </w:r>
      <w:r w:rsidR="00A85CFB" w:rsidRPr="00A32BF3">
        <w:rPr>
          <w:rFonts w:ascii="Times New Roman" w:hAnsi="Times New Roman" w:cs="Times New Roman"/>
          <w:sz w:val="24"/>
          <w:szCs w:val="24"/>
          <w:vertAlign w:val="superscript"/>
        </w:rPr>
        <w:t>,d</w:t>
      </w:r>
      <w:r w:rsidR="00A85CFB" w:rsidRPr="00A32BF3">
        <w:rPr>
          <w:rFonts w:ascii="Times New Roman" w:hAnsi="Times New Roman" w:cs="Times New Roman"/>
          <w:sz w:val="24"/>
          <w:szCs w:val="24"/>
        </w:rPr>
        <w:t xml:space="preserve">, PhD, </w:t>
      </w:r>
      <w:r w:rsidR="00D2092C" w:rsidRPr="00A32BF3">
        <w:rPr>
          <w:rFonts w:ascii="Times New Roman" w:hAnsi="Times New Roman" w:cs="Times New Roman"/>
          <w:sz w:val="24"/>
          <w:szCs w:val="24"/>
        </w:rPr>
        <w:t xml:space="preserve">MSc, </w:t>
      </w:r>
      <w:r w:rsidR="00884D54" w:rsidRPr="00A32BF3">
        <w:rPr>
          <w:rFonts w:ascii="Times New Roman" w:hAnsi="Times New Roman" w:cs="Times New Roman"/>
          <w:sz w:val="24"/>
          <w:szCs w:val="24"/>
        </w:rPr>
        <w:t>M.</w:t>
      </w:r>
      <w:r w:rsidRPr="00A32BF3">
        <w:rPr>
          <w:rFonts w:ascii="Times New Roman" w:hAnsi="Times New Roman" w:cs="Times New Roman"/>
          <w:sz w:val="24"/>
          <w:szCs w:val="24"/>
        </w:rPr>
        <w:t>H.J.</w:t>
      </w:r>
      <w:r w:rsidR="00884D54" w:rsidRPr="00A32BF3">
        <w:rPr>
          <w:rFonts w:ascii="Times New Roman" w:hAnsi="Times New Roman" w:cs="Times New Roman"/>
          <w:sz w:val="24"/>
          <w:szCs w:val="24"/>
        </w:rPr>
        <w:t xml:space="preserve"> Verhofstad</w:t>
      </w:r>
      <w:r w:rsidR="00FD0DC0" w:rsidRPr="00A32BF3">
        <w:rPr>
          <w:rFonts w:ascii="Times New Roman" w:hAnsi="Times New Roman" w:cs="Times New Roman"/>
          <w:sz w:val="24"/>
          <w:szCs w:val="24"/>
          <w:vertAlign w:val="superscript"/>
        </w:rPr>
        <w:t>1</w:t>
      </w:r>
      <w:r w:rsidR="00D56B69" w:rsidRPr="00A32BF3">
        <w:rPr>
          <w:rFonts w:ascii="Times New Roman" w:hAnsi="Times New Roman" w:cs="Times New Roman"/>
          <w:sz w:val="24"/>
          <w:szCs w:val="24"/>
          <w:vertAlign w:val="superscript"/>
        </w:rPr>
        <w:t>,</w:t>
      </w:r>
      <w:r w:rsidR="00A85CFB" w:rsidRPr="00A32BF3">
        <w:rPr>
          <w:rFonts w:ascii="Times New Roman" w:hAnsi="Times New Roman" w:cs="Times New Roman"/>
          <w:sz w:val="24"/>
          <w:szCs w:val="24"/>
          <w:vertAlign w:val="superscript"/>
        </w:rPr>
        <w:t>e</w:t>
      </w:r>
      <w:r w:rsidR="00884D54" w:rsidRPr="00A32BF3">
        <w:rPr>
          <w:rFonts w:ascii="Times New Roman" w:hAnsi="Times New Roman" w:cs="Times New Roman"/>
          <w:sz w:val="24"/>
          <w:szCs w:val="24"/>
        </w:rPr>
        <w:t xml:space="preserve">, </w:t>
      </w:r>
      <w:r w:rsidR="00065EE8" w:rsidRPr="00A32BF3">
        <w:rPr>
          <w:rFonts w:ascii="Times New Roman" w:hAnsi="Times New Roman" w:cs="Times New Roman"/>
          <w:sz w:val="24"/>
          <w:szCs w:val="24"/>
        </w:rPr>
        <w:t xml:space="preserve">MD, </w:t>
      </w:r>
      <w:r w:rsidR="0079133B" w:rsidRPr="00A32BF3">
        <w:rPr>
          <w:rFonts w:ascii="Times New Roman" w:hAnsi="Times New Roman" w:cs="Times New Roman"/>
          <w:sz w:val="24"/>
          <w:szCs w:val="24"/>
        </w:rPr>
        <w:t>PhD</w:t>
      </w:r>
      <w:r w:rsidR="00065EE8" w:rsidRPr="00A32BF3">
        <w:rPr>
          <w:rFonts w:ascii="Times New Roman" w:hAnsi="Times New Roman" w:cs="Times New Roman"/>
          <w:sz w:val="24"/>
          <w:szCs w:val="24"/>
        </w:rPr>
        <w:t xml:space="preserve">, </w:t>
      </w:r>
      <w:r w:rsidR="00884D54" w:rsidRPr="00A32BF3">
        <w:rPr>
          <w:rFonts w:ascii="Times New Roman" w:hAnsi="Times New Roman" w:cs="Times New Roman"/>
          <w:sz w:val="24"/>
          <w:szCs w:val="24"/>
        </w:rPr>
        <w:t xml:space="preserve">D. </w:t>
      </w:r>
      <w:r w:rsidR="00120B15" w:rsidRPr="00A32BF3">
        <w:rPr>
          <w:rFonts w:ascii="Times New Roman" w:hAnsi="Times New Roman" w:cs="Times New Roman"/>
          <w:sz w:val="24"/>
          <w:szCs w:val="24"/>
        </w:rPr>
        <w:t>D</w:t>
      </w:r>
      <w:r w:rsidR="00884D54" w:rsidRPr="00A32BF3">
        <w:rPr>
          <w:rFonts w:ascii="Times New Roman" w:hAnsi="Times New Roman" w:cs="Times New Roman"/>
          <w:sz w:val="24"/>
          <w:szCs w:val="24"/>
        </w:rPr>
        <w:t>en Hartog</w:t>
      </w:r>
      <w:r w:rsidR="000E571A" w:rsidRPr="00A32BF3">
        <w:rPr>
          <w:rFonts w:ascii="Times New Roman" w:hAnsi="Times New Roman" w:cs="Times New Roman"/>
          <w:sz w:val="24"/>
          <w:szCs w:val="24"/>
          <w:vertAlign w:val="superscript"/>
        </w:rPr>
        <w:t>1</w:t>
      </w:r>
      <w:r w:rsidR="00D56B69" w:rsidRPr="00A32BF3">
        <w:rPr>
          <w:rFonts w:ascii="Times New Roman" w:hAnsi="Times New Roman" w:cs="Times New Roman"/>
          <w:sz w:val="24"/>
          <w:szCs w:val="24"/>
          <w:vertAlign w:val="superscript"/>
        </w:rPr>
        <w:t>,</w:t>
      </w:r>
      <w:r w:rsidR="00A85CFB" w:rsidRPr="00A32BF3">
        <w:rPr>
          <w:rFonts w:ascii="Times New Roman" w:hAnsi="Times New Roman" w:cs="Times New Roman"/>
          <w:sz w:val="24"/>
          <w:szCs w:val="24"/>
          <w:vertAlign w:val="superscript"/>
        </w:rPr>
        <w:t>f</w:t>
      </w:r>
      <w:r w:rsidR="00884D54" w:rsidRPr="00A32BF3">
        <w:rPr>
          <w:rFonts w:ascii="Times New Roman" w:hAnsi="Times New Roman" w:cs="Times New Roman"/>
          <w:sz w:val="24"/>
          <w:szCs w:val="24"/>
        </w:rPr>
        <w:t xml:space="preserve">, </w:t>
      </w:r>
      <w:r w:rsidR="00065EE8" w:rsidRPr="00A32BF3">
        <w:rPr>
          <w:rFonts w:ascii="Times New Roman" w:hAnsi="Times New Roman" w:cs="Times New Roman"/>
          <w:sz w:val="24"/>
          <w:szCs w:val="24"/>
        </w:rPr>
        <w:t>MD, PhD</w:t>
      </w:r>
    </w:p>
    <w:p w14:paraId="320CD344" w14:textId="0C81EDF1" w:rsidR="00C003A8" w:rsidRPr="00A32BF3" w:rsidRDefault="00C003A8" w:rsidP="002349CC">
      <w:pPr>
        <w:spacing w:before="100" w:beforeAutospacing="1" w:after="100" w:afterAutospacing="1"/>
        <w:rPr>
          <w:rFonts w:ascii="Times New Roman" w:hAnsi="Times New Roman" w:cs="Times New Roman"/>
          <w:sz w:val="24"/>
          <w:szCs w:val="24"/>
        </w:rPr>
      </w:pPr>
      <w:r w:rsidRPr="00A32BF3">
        <w:rPr>
          <w:rFonts w:ascii="Times New Roman" w:hAnsi="Times New Roman" w:cs="Times New Roman"/>
          <w:sz w:val="24"/>
          <w:szCs w:val="24"/>
        </w:rPr>
        <w:t>*Both authors contributed equally</w:t>
      </w:r>
    </w:p>
    <w:p w14:paraId="6F91F2A4" w14:textId="710708DE" w:rsidR="00C003A8" w:rsidRPr="00A32BF3" w:rsidRDefault="00C003A8" w:rsidP="002349CC">
      <w:pPr>
        <w:spacing w:before="100" w:beforeAutospacing="1" w:after="100" w:afterAutospacing="1"/>
        <w:rPr>
          <w:rFonts w:ascii="Times New Roman" w:hAnsi="Times New Roman" w:cs="Times New Roman"/>
          <w:sz w:val="24"/>
          <w:szCs w:val="24"/>
        </w:rPr>
      </w:pPr>
      <w:r w:rsidRPr="00A32BF3">
        <w:rPr>
          <w:rFonts w:ascii="Times New Roman" w:hAnsi="Times New Roman" w:cs="Times New Roman"/>
          <w:sz w:val="24"/>
          <w:szCs w:val="24"/>
        </w:rPr>
        <w:t>Affiliations:</w:t>
      </w:r>
    </w:p>
    <w:p w14:paraId="58F8C6C8" w14:textId="040AEA70" w:rsidR="00802D91" w:rsidRPr="00A32BF3" w:rsidRDefault="00F311CB" w:rsidP="002349CC">
      <w:pPr>
        <w:pStyle w:val="ListParagraph"/>
        <w:numPr>
          <w:ilvl w:val="0"/>
          <w:numId w:val="1"/>
        </w:numPr>
        <w:spacing w:before="100" w:beforeAutospacing="1" w:after="100" w:afterAutospacing="1"/>
        <w:rPr>
          <w:rFonts w:ascii="Times New Roman" w:hAnsi="Times New Roman" w:cs="Times New Roman"/>
          <w:sz w:val="24"/>
          <w:szCs w:val="24"/>
        </w:rPr>
      </w:pPr>
      <w:r w:rsidRPr="00A32BF3">
        <w:rPr>
          <w:rFonts w:ascii="Times New Roman" w:hAnsi="Times New Roman" w:cs="Times New Roman"/>
          <w:bCs/>
          <w:iCs/>
          <w:sz w:val="24"/>
          <w:szCs w:val="24"/>
          <w:lang w:val="en-GB"/>
        </w:rPr>
        <w:t>Trauma Research Unit</w:t>
      </w:r>
      <w:r w:rsidR="002F1237" w:rsidRPr="00A32BF3">
        <w:rPr>
          <w:rFonts w:ascii="Times New Roman" w:hAnsi="Times New Roman" w:cs="Times New Roman"/>
          <w:bCs/>
          <w:iCs/>
          <w:sz w:val="24"/>
          <w:szCs w:val="24"/>
          <w:lang w:val="en-GB"/>
        </w:rPr>
        <w:t>,</w:t>
      </w:r>
      <w:r w:rsidRPr="00A32BF3">
        <w:rPr>
          <w:rFonts w:ascii="Times New Roman" w:hAnsi="Times New Roman" w:cs="Times New Roman"/>
          <w:bCs/>
          <w:iCs/>
          <w:sz w:val="24"/>
          <w:szCs w:val="24"/>
          <w:lang w:val="en-GB"/>
        </w:rPr>
        <w:t xml:space="preserve"> Department of Surgery, </w:t>
      </w:r>
      <w:r w:rsidR="00C07412" w:rsidRPr="00A32BF3">
        <w:rPr>
          <w:rFonts w:ascii="Times New Roman" w:hAnsi="Times New Roman" w:cs="Times New Roman"/>
          <w:bCs/>
          <w:iCs/>
          <w:sz w:val="24"/>
          <w:szCs w:val="24"/>
          <w:lang w:val="en-GB"/>
        </w:rPr>
        <w:t xml:space="preserve">Erasmus MC, </w:t>
      </w:r>
      <w:r w:rsidRPr="00A32BF3">
        <w:rPr>
          <w:rFonts w:ascii="Times New Roman" w:hAnsi="Times New Roman" w:cs="Times New Roman"/>
          <w:bCs/>
          <w:iCs/>
          <w:sz w:val="24"/>
          <w:szCs w:val="24"/>
          <w:lang w:val="en-GB"/>
        </w:rPr>
        <w:t xml:space="preserve">University Medical Center Rotterdam, </w:t>
      </w:r>
      <w:r w:rsidR="00524926" w:rsidRPr="00A32BF3">
        <w:rPr>
          <w:rFonts w:ascii="Times New Roman" w:hAnsi="Times New Roman" w:cs="Times New Roman"/>
          <w:bCs/>
          <w:iCs/>
          <w:sz w:val="24"/>
          <w:szCs w:val="24"/>
          <w:lang w:val="en-GB"/>
        </w:rPr>
        <w:t xml:space="preserve">Rotterdam, </w:t>
      </w:r>
      <w:r w:rsidRPr="00A32BF3">
        <w:rPr>
          <w:rFonts w:ascii="Times New Roman" w:hAnsi="Times New Roman" w:cs="Times New Roman"/>
          <w:bCs/>
          <w:iCs/>
          <w:sz w:val="24"/>
          <w:szCs w:val="24"/>
          <w:lang w:val="en-GB"/>
        </w:rPr>
        <w:t>the Netherlands</w:t>
      </w:r>
    </w:p>
    <w:p w14:paraId="67295FAC" w14:textId="6853E9B2" w:rsidR="002349CC" w:rsidRPr="00A32BF3" w:rsidRDefault="00802D91" w:rsidP="002349CC">
      <w:pPr>
        <w:pStyle w:val="ListParagraph"/>
        <w:numPr>
          <w:ilvl w:val="0"/>
          <w:numId w:val="1"/>
        </w:numPr>
        <w:spacing w:before="100" w:beforeAutospacing="1" w:after="100" w:afterAutospacing="1"/>
        <w:rPr>
          <w:rFonts w:ascii="Times New Roman" w:hAnsi="Times New Roman" w:cs="Times New Roman"/>
          <w:sz w:val="24"/>
          <w:szCs w:val="24"/>
        </w:rPr>
      </w:pPr>
      <w:r w:rsidRPr="00A32BF3">
        <w:rPr>
          <w:rFonts w:ascii="Times New Roman" w:hAnsi="Times New Roman" w:cs="Times New Roman"/>
          <w:sz w:val="24"/>
          <w:szCs w:val="24"/>
        </w:rPr>
        <w:t xml:space="preserve">Department of Public Health, </w:t>
      </w:r>
      <w:r w:rsidR="00C07412" w:rsidRPr="00A32BF3">
        <w:rPr>
          <w:rFonts w:ascii="Times New Roman" w:hAnsi="Times New Roman" w:cs="Times New Roman"/>
          <w:sz w:val="24"/>
          <w:szCs w:val="24"/>
        </w:rPr>
        <w:t xml:space="preserve">Erasmus MC, </w:t>
      </w:r>
      <w:r w:rsidRPr="00A32BF3">
        <w:rPr>
          <w:rFonts w:ascii="Times New Roman" w:hAnsi="Times New Roman" w:cs="Times New Roman"/>
          <w:sz w:val="24"/>
          <w:szCs w:val="24"/>
        </w:rPr>
        <w:t xml:space="preserve">University Medical Center Rotterdam, </w:t>
      </w:r>
      <w:r w:rsidR="00524926" w:rsidRPr="00A32BF3">
        <w:rPr>
          <w:rFonts w:ascii="Times New Roman" w:hAnsi="Times New Roman" w:cs="Times New Roman"/>
          <w:sz w:val="24"/>
          <w:szCs w:val="24"/>
        </w:rPr>
        <w:t xml:space="preserve">Rotterdam, </w:t>
      </w:r>
      <w:r w:rsidRPr="00A32BF3">
        <w:rPr>
          <w:rFonts w:ascii="Times New Roman" w:hAnsi="Times New Roman" w:cs="Times New Roman"/>
          <w:sz w:val="24"/>
          <w:szCs w:val="24"/>
        </w:rPr>
        <w:t>the Netherlands</w:t>
      </w:r>
    </w:p>
    <w:p w14:paraId="4BBF2386" w14:textId="41D645E8" w:rsidR="00D765FF" w:rsidRPr="00A32BF3" w:rsidRDefault="00D765FF" w:rsidP="002349CC">
      <w:pPr>
        <w:spacing w:before="100" w:beforeAutospacing="1" w:after="100" w:afterAutospacing="1" w:line="240" w:lineRule="auto"/>
        <w:rPr>
          <w:rFonts w:ascii="Times New Roman" w:hAnsi="Times New Roman" w:cs="Times New Roman"/>
          <w:sz w:val="24"/>
          <w:szCs w:val="24"/>
        </w:rPr>
      </w:pPr>
      <w:r w:rsidRPr="00A32BF3">
        <w:rPr>
          <w:rFonts w:ascii="Times New Roman" w:hAnsi="Times New Roman" w:cs="Times New Roman"/>
          <w:sz w:val="24"/>
          <w:szCs w:val="24"/>
        </w:rPr>
        <w:lastRenderedPageBreak/>
        <w:t>Correspondence:</w:t>
      </w:r>
    </w:p>
    <w:p w14:paraId="666287F4" w14:textId="4D1F7109" w:rsidR="00D765FF" w:rsidRPr="00A32BF3" w:rsidRDefault="00975235" w:rsidP="002349CC">
      <w:pPr>
        <w:pStyle w:val="ListParagraph"/>
        <w:numPr>
          <w:ilvl w:val="0"/>
          <w:numId w:val="2"/>
        </w:numPr>
        <w:spacing w:before="100" w:beforeAutospacing="1" w:after="100" w:afterAutospacing="1" w:line="240" w:lineRule="auto"/>
        <w:rPr>
          <w:rFonts w:ascii="Times New Roman" w:hAnsi="Times New Roman" w:cs="Times New Roman"/>
          <w:sz w:val="24"/>
          <w:szCs w:val="24"/>
        </w:rPr>
      </w:pPr>
      <w:hyperlink r:id="rId8" w:history="1">
        <w:r w:rsidR="00E16344" w:rsidRPr="00A32BF3">
          <w:rPr>
            <w:rStyle w:val="Hyperlink"/>
            <w:rFonts w:ascii="Times New Roman" w:hAnsi="Times New Roman" w:cs="Times New Roman"/>
            <w:sz w:val="24"/>
            <w:szCs w:val="24"/>
          </w:rPr>
          <w:t>j.vanditshuizen@erasmusmc.nl</w:t>
        </w:r>
      </w:hyperlink>
    </w:p>
    <w:p w14:paraId="155093A5" w14:textId="0EF6BE70" w:rsidR="00D765FF" w:rsidRPr="00A32BF3" w:rsidRDefault="00975235" w:rsidP="002349CC">
      <w:pPr>
        <w:pStyle w:val="ListParagraph"/>
        <w:numPr>
          <w:ilvl w:val="0"/>
          <w:numId w:val="2"/>
        </w:numPr>
        <w:spacing w:before="100" w:beforeAutospacing="1" w:after="100" w:afterAutospacing="1" w:line="240" w:lineRule="auto"/>
        <w:rPr>
          <w:rFonts w:ascii="Times New Roman" w:hAnsi="Times New Roman" w:cs="Times New Roman"/>
          <w:sz w:val="24"/>
          <w:szCs w:val="24"/>
        </w:rPr>
      </w:pPr>
      <w:hyperlink r:id="rId9" w:history="1">
        <w:r w:rsidR="00E16344" w:rsidRPr="00A32BF3">
          <w:rPr>
            <w:rStyle w:val="Hyperlink"/>
            <w:rFonts w:ascii="Times New Roman" w:hAnsi="Times New Roman" w:cs="Times New Roman"/>
            <w:sz w:val="24"/>
            <w:szCs w:val="24"/>
          </w:rPr>
          <w:t>c.vandendriessche@erasmusmc.nl</w:t>
        </w:r>
      </w:hyperlink>
    </w:p>
    <w:p w14:paraId="7700E1D8" w14:textId="77777777" w:rsidR="00D56B69" w:rsidRPr="00A32BF3" w:rsidRDefault="00975235" w:rsidP="002349CC">
      <w:pPr>
        <w:pStyle w:val="ListParagraph"/>
        <w:numPr>
          <w:ilvl w:val="0"/>
          <w:numId w:val="2"/>
        </w:numPr>
        <w:spacing w:before="100" w:beforeAutospacing="1" w:after="100" w:afterAutospacing="1" w:line="240" w:lineRule="auto"/>
        <w:rPr>
          <w:rStyle w:val="Hyperlink"/>
          <w:rFonts w:ascii="Times New Roman" w:hAnsi="Times New Roman" w:cs="Times New Roman"/>
          <w:color w:val="auto"/>
          <w:sz w:val="24"/>
          <w:szCs w:val="24"/>
          <w:u w:val="none"/>
        </w:rPr>
      </w:pPr>
      <w:hyperlink r:id="rId10" w:history="1">
        <w:r w:rsidR="00D56B69" w:rsidRPr="00A32BF3">
          <w:rPr>
            <w:rStyle w:val="Hyperlink"/>
            <w:rFonts w:ascii="Times New Roman" w:hAnsi="Times New Roman" w:cs="Times New Roman"/>
            <w:sz w:val="24"/>
            <w:szCs w:val="24"/>
          </w:rPr>
          <w:t>c.sewalt@erasmusmc.nl</w:t>
        </w:r>
      </w:hyperlink>
    </w:p>
    <w:p w14:paraId="76D85325" w14:textId="414781DB" w:rsidR="00A85CFB" w:rsidRPr="00A32BF3" w:rsidRDefault="00975235" w:rsidP="002349CC">
      <w:pPr>
        <w:pStyle w:val="ListParagraph"/>
        <w:numPr>
          <w:ilvl w:val="0"/>
          <w:numId w:val="2"/>
        </w:numPr>
        <w:spacing w:before="100" w:beforeAutospacing="1" w:after="100" w:afterAutospacing="1" w:line="240" w:lineRule="auto"/>
        <w:rPr>
          <w:rFonts w:ascii="Times New Roman" w:hAnsi="Times New Roman" w:cs="Times New Roman"/>
          <w:sz w:val="24"/>
          <w:szCs w:val="24"/>
        </w:rPr>
      </w:pPr>
      <w:hyperlink r:id="rId11" w:history="1">
        <w:r w:rsidR="009820BA" w:rsidRPr="00A32BF3">
          <w:rPr>
            <w:rStyle w:val="Hyperlink"/>
            <w:rFonts w:ascii="Times New Roman" w:hAnsi="Times New Roman" w:cs="Times New Roman"/>
            <w:sz w:val="24"/>
            <w:szCs w:val="24"/>
          </w:rPr>
          <w:t>e.vanlieshout@erasmusmc.nl</w:t>
        </w:r>
      </w:hyperlink>
    </w:p>
    <w:p w14:paraId="5584FD94" w14:textId="11514BDF" w:rsidR="00D765FF" w:rsidRPr="00A32BF3" w:rsidRDefault="00975235" w:rsidP="002349CC">
      <w:pPr>
        <w:pStyle w:val="ListParagraph"/>
        <w:numPr>
          <w:ilvl w:val="0"/>
          <w:numId w:val="2"/>
        </w:numPr>
        <w:spacing w:before="100" w:beforeAutospacing="1" w:after="100" w:afterAutospacing="1" w:line="240" w:lineRule="auto"/>
        <w:rPr>
          <w:rFonts w:ascii="Times New Roman" w:hAnsi="Times New Roman" w:cs="Times New Roman"/>
          <w:sz w:val="24"/>
          <w:szCs w:val="24"/>
        </w:rPr>
      </w:pPr>
      <w:hyperlink r:id="rId12" w:history="1">
        <w:r w:rsidR="00D765FF" w:rsidRPr="00A32BF3">
          <w:rPr>
            <w:rStyle w:val="Hyperlink"/>
            <w:rFonts w:ascii="Times New Roman" w:hAnsi="Times New Roman" w:cs="Times New Roman"/>
            <w:sz w:val="24"/>
            <w:szCs w:val="24"/>
          </w:rPr>
          <w:t>m.verhofstad@erasmusmc.nl</w:t>
        </w:r>
      </w:hyperlink>
    </w:p>
    <w:p w14:paraId="080B865E" w14:textId="208A2F2B" w:rsidR="00E16344" w:rsidRPr="00A32BF3" w:rsidRDefault="00975235" w:rsidP="002349CC">
      <w:pPr>
        <w:pStyle w:val="ListParagraph"/>
        <w:numPr>
          <w:ilvl w:val="0"/>
          <w:numId w:val="2"/>
        </w:numPr>
        <w:spacing w:before="100" w:beforeAutospacing="1" w:after="100" w:afterAutospacing="1" w:line="240" w:lineRule="auto"/>
        <w:rPr>
          <w:rFonts w:ascii="Times New Roman" w:hAnsi="Times New Roman" w:cs="Times New Roman"/>
          <w:sz w:val="24"/>
          <w:szCs w:val="24"/>
        </w:rPr>
      </w:pPr>
      <w:hyperlink r:id="rId13" w:history="1">
        <w:r w:rsidR="00D765FF" w:rsidRPr="00A32BF3">
          <w:rPr>
            <w:rStyle w:val="Hyperlink"/>
            <w:rFonts w:ascii="Times New Roman" w:hAnsi="Times New Roman" w:cs="Times New Roman"/>
            <w:sz w:val="24"/>
            <w:szCs w:val="24"/>
          </w:rPr>
          <w:t>d.denhartog@erasmusmc.nl</w:t>
        </w:r>
      </w:hyperlink>
    </w:p>
    <w:p w14:paraId="207E8939" w14:textId="3C299039" w:rsidR="00D765FF" w:rsidRPr="00A32BF3" w:rsidRDefault="00815033" w:rsidP="002349CC">
      <w:pPr>
        <w:spacing w:before="100" w:beforeAutospacing="1" w:after="100" w:afterAutospacing="1" w:line="240" w:lineRule="auto"/>
        <w:rPr>
          <w:rFonts w:ascii="Times New Roman" w:hAnsi="Times New Roman" w:cs="Times New Roman"/>
          <w:sz w:val="24"/>
          <w:szCs w:val="24"/>
        </w:rPr>
      </w:pPr>
      <w:r w:rsidRPr="00A32BF3">
        <w:rPr>
          <w:rFonts w:ascii="Times New Roman" w:hAnsi="Times New Roman" w:cs="Times New Roman"/>
          <w:sz w:val="24"/>
          <w:szCs w:val="24"/>
        </w:rPr>
        <w:t xml:space="preserve">Address for correspondence and reprints: </w:t>
      </w:r>
      <w:r w:rsidR="00802D91" w:rsidRPr="00A32BF3">
        <w:rPr>
          <w:rFonts w:ascii="Times New Roman" w:hAnsi="Times New Roman" w:cs="Times New Roman"/>
          <w:sz w:val="24"/>
          <w:szCs w:val="24"/>
        </w:rPr>
        <w:t>J.C. van Ditshuizen</w:t>
      </w:r>
      <w:r w:rsidRPr="00A32BF3">
        <w:rPr>
          <w:rFonts w:ascii="Times New Roman" w:hAnsi="Times New Roman" w:cs="Times New Roman"/>
          <w:sz w:val="24"/>
          <w:szCs w:val="24"/>
        </w:rPr>
        <w:t xml:space="preserve">, </w:t>
      </w:r>
      <w:r w:rsidR="00802D91" w:rsidRPr="00A32BF3">
        <w:rPr>
          <w:rFonts w:ascii="Times New Roman" w:hAnsi="Times New Roman" w:cs="Times New Roman"/>
          <w:sz w:val="24"/>
          <w:szCs w:val="24"/>
        </w:rPr>
        <w:t>T</w:t>
      </w:r>
      <w:r w:rsidRPr="00A32BF3">
        <w:rPr>
          <w:rFonts w:ascii="Times New Roman" w:hAnsi="Times New Roman" w:cs="Times New Roman"/>
          <w:sz w:val="24"/>
          <w:szCs w:val="24"/>
        </w:rPr>
        <w:t xml:space="preserve">rauma </w:t>
      </w:r>
      <w:r w:rsidR="00802D91" w:rsidRPr="00A32BF3">
        <w:rPr>
          <w:rFonts w:ascii="Times New Roman" w:hAnsi="Times New Roman" w:cs="Times New Roman"/>
          <w:sz w:val="24"/>
          <w:szCs w:val="24"/>
        </w:rPr>
        <w:t>C</w:t>
      </w:r>
      <w:r w:rsidRPr="00A32BF3">
        <w:rPr>
          <w:rFonts w:ascii="Times New Roman" w:hAnsi="Times New Roman" w:cs="Times New Roman"/>
          <w:sz w:val="24"/>
          <w:szCs w:val="24"/>
        </w:rPr>
        <w:t xml:space="preserve">enter Southwest Netherlands, </w:t>
      </w:r>
      <w:r w:rsidR="00D765FF" w:rsidRPr="00A32BF3">
        <w:rPr>
          <w:rFonts w:ascii="Times New Roman" w:hAnsi="Times New Roman" w:cs="Times New Roman"/>
          <w:sz w:val="24"/>
          <w:szCs w:val="24"/>
        </w:rPr>
        <w:t>P.O. box 2040</w:t>
      </w:r>
      <w:r w:rsidRPr="00A32BF3">
        <w:rPr>
          <w:rFonts w:ascii="Times New Roman" w:hAnsi="Times New Roman" w:cs="Times New Roman"/>
          <w:sz w:val="24"/>
          <w:szCs w:val="24"/>
        </w:rPr>
        <w:t xml:space="preserve">, 3000 CA Rotterdam, The Netherlands; </w:t>
      </w:r>
      <w:hyperlink r:id="rId14" w:history="1">
        <w:r w:rsidR="00E16344" w:rsidRPr="00A32BF3">
          <w:rPr>
            <w:rStyle w:val="Hyperlink"/>
            <w:rFonts w:ascii="Times New Roman" w:hAnsi="Times New Roman" w:cs="Times New Roman"/>
            <w:sz w:val="24"/>
            <w:szCs w:val="24"/>
          </w:rPr>
          <w:t>j.vanditshuizen@erasmusmc.nl</w:t>
        </w:r>
      </w:hyperlink>
      <w:r w:rsidR="00E16344" w:rsidRPr="00A32BF3">
        <w:rPr>
          <w:rFonts w:ascii="Times New Roman" w:hAnsi="Times New Roman" w:cs="Times New Roman"/>
          <w:sz w:val="24"/>
          <w:szCs w:val="24"/>
        </w:rPr>
        <w:t xml:space="preserve"> </w:t>
      </w:r>
      <w:r w:rsidR="00802D91" w:rsidRPr="00A32BF3">
        <w:rPr>
          <w:rFonts w:ascii="Times New Roman" w:hAnsi="Times New Roman" w:cs="Times New Roman"/>
          <w:sz w:val="24"/>
          <w:szCs w:val="24"/>
        </w:rPr>
        <w:t xml:space="preserve">+31 10 70 </w:t>
      </w:r>
      <w:r w:rsidR="003A4B03" w:rsidRPr="00A32BF3">
        <w:rPr>
          <w:rFonts w:ascii="Times New Roman" w:hAnsi="Times New Roman" w:cs="Times New Roman"/>
          <w:sz w:val="24"/>
          <w:szCs w:val="24"/>
        </w:rPr>
        <w:t>33 769</w:t>
      </w:r>
    </w:p>
    <w:p w14:paraId="0BBE7475" w14:textId="69D10374" w:rsidR="006F709C" w:rsidRPr="00A32BF3" w:rsidRDefault="00D765FF" w:rsidP="002349CC">
      <w:pPr>
        <w:spacing w:before="100" w:beforeAutospacing="1" w:after="100" w:afterAutospacing="1" w:line="240" w:lineRule="auto"/>
        <w:rPr>
          <w:rFonts w:ascii="Times New Roman" w:hAnsi="Times New Roman" w:cs="Times New Roman"/>
          <w:sz w:val="24"/>
          <w:szCs w:val="24"/>
        </w:rPr>
      </w:pPr>
      <w:r w:rsidRPr="00A32BF3">
        <w:rPr>
          <w:rFonts w:ascii="Times New Roman" w:hAnsi="Times New Roman" w:cs="Times New Roman"/>
          <w:sz w:val="24"/>
          <w:szCs w:val="24"/>
        </w:rPr>
        <w:t>Short title: level of trauma care and outcomes</w:t>
      </w:r>
    </w:p>
    <w:p w14:paraId="65F475B5" w14:textId="45DC81E8" w:rsidR="0028475D" w:rsidRPr="00A32BF3" w:rsidRDefault="00D7747A" w:rsidP="0028475D">
      <w:pPr>
        <w:spacing w:before="100" w:beforeAutospacing="1" w:after="100" w:afterAutospacing="1" w:line="240" w:lineRule="auto"/>
        <w:rPr>
          <w:rFonts w:ascii="Times New Roman" w:hAnsi="Times New Roman" w:cs="Times New Roman"/>
          <w:sz w:val="24"/>
          <w:szCs w:val="24"/>
        </w:rPr>
      </w:pPr>
      <w:r w:rsidRPr="00A32BF3">
        <w:rPr>
          <w:rFonts w:ascii="Times New Roman" w:hAnsi="Times New Roman" w:cs="Times New Roman"/>
          <w:sz w:val="24"/>
          <w:szCs w:val="24"/>
        </w:rPr>
        <w:t>Word count: 3635</w:t>
      </w:r>
      <w:r w:rsidR="0028475D" w:rsidRPr="00A32BF3">
        <w:rPr>
          <w:rFonts w:ascii="Times New Roman" w:hAnsi="Times New Roman" w:cs="Times New Roman"/>
          <w:sz w:val="24"/>
          <w:szCs w:val="24"/>
        </w:rPr>
        <w:t xml:space="preserve"> </w:t>
      </w:r>
    </w:p>
    <w:p w14:paraId="6E5498DD" w14:textId="77777777" w:rsidR="0028475D" w:rsidRPr="00A32BF3" w:rsidRDefault="0028475D" w:rsidP="0028475D">
      <w:pPr>
        <w:spacing w:before="100" w:beforeAutospacing="1" w:after="100" w:afterAutospacing="1" w:line="240" w:lineRule="auto"/>
        <w:rPr>
          <w:rFonts w:ascii="Times New Roman" w:hAnsi="Times New Roman" w:cs="Times New Roman"/>
          <w:sz w:val="24"/>
          <w:szCs w:val="24"/>
        </w:rPr>
      </w:pPr>
      <w:r w:rsidRPr="00A32BF3">
        <w:rPr>
          <w:rFonts w:ascii="Times New Roman" w:hAnsi="Times New Roman" w:cs="Times New Roman"/>
          <w:sz w:val="24"/>
          <w:szCs w:val="24"/>
        </w:rPr>
        <w:t>Reference count: 50</w:t>
      </w:r>
    </w:p>
    <w:p w14:paraId="56659F86" w14:textId="08121238" w:rsidR="00374495" w:rsidRPr="00A32BF3" w:rsidRDefault="006F709C" w:rsidP="002349CC">
      <w:pPr>
        <w:spacing w:before="100" w:beforeAutospacing="1" w:after="100" w:afterAutospacing="1" w:line="240" w:lineRule="auto"/>
        <w:rPr>
          <w:rFonts w:ascii="Times New Roman" w:hAnsi="Times New Roman" w:cs="Times New Roman"/>
          <w:b/>
          <w:sz w:val="24"/>
          <w:szCs w:val="24"/>
        </w:rPr>
      </w:pPr>
      <w:r w:rsidRPr="00A32BF3">
        <w:rPr>
          <w:rFonts w:ascii="Times New Roman" w:hAnsi="Times New Roman" w:cs="Times New Roman"/>
          <w:sz w:val="24"/>
          <w:szCs w:val="24"/>
        </w:rPr>
        <w:t>Conflicts of Interest and Source of Funding: none declared</w:t>
      </w:r>
      <w:r w:rsidR="0078541E" w:rsidRPr="00A32BF3">
        <w:rPr>
          <w:rFonts w:ascii="Times New Roman" w:hAnsi="Times New Roman" w:cs="Times New Roman"/>
          <w:b/>
          <w:sz w:val="32"/>
        </w:rPr>
        <w:br w:type="page"/>
      </w:r>
      <w:r w:rsidR="00E66AF8" w:rsidRPr="00A32BF3">
        <w:rPr>
          <w:rFonts w:ascii="Times New Roman" w:hAnsi="Times New Roman" w:cs="Times New Roman"/>
          <w:b/>
          <w:sz w:val="24"/>
          <w:szCs w:val="24"/>
        </w:rPr>
        <w:lastRenderedPageBreak/>
        <w:t>Abstract</w:t>
      </w:r>
    </w:p>
    <w:p w14:paraId="0C6FDEBF" w14:textId="71477DB9" w:rsidR="00537C24" w:rsidRPr="00A32BF3" w:rsidRDefault="00665633" w:rsidP="00537C24">
      <w:pPr>
        <w:rPr>
          <w:rFonts w:ascii="Times New Roman" w:hAnsi="Times New Roman" w:cs="Times New Roman"/>
          <w:sz w:val="24"/>
          <w:szCs w:val="24"/>
        </w:rPr>
      </w:pPr>
      <w:r w:rsidRPr="00A32BF3">
        <w:rPr>
          <w:rFonts w:ascii="Times New Roman" w:hAnsi="Times New Roman" w:cs="Times New Roman"/>
          <w:b/>
          <w:sz w:val="24"/>
          <w:szCs w:val="24"/>
        </w:rPr>
        <w:t>Background</w:t>
      </w:r>
      <w:r w:rsidR="00537C24" w:rsidRPr="00A32BF3">
        <w:rPr>
          <w:rFonts w:ascii="Times New Roman" w:hAnsi="Times New Roman" w:cs="Times New Roman"/>
          <w:b/>
          <w:sz w:val="24"/>
          <w:szCs w:val="24"/>
        </w:rPr>
        <w:t>:</w:t>
      </w:r>
      <w:r w:rsidR="00E66AF8" w:rsidRPr="00A32BF3">
        <w:rPr>
          <w:rFonts w:ascii="Times New Roman" w:hAnsi="Times New Roman" w:cs="Times New Roman"/>
          <w:b/>
          <w:sz w:val="24"/>
          <w:szCs w:val="24"/>
        </w:rPr>
        <w:t xml:space="preserve"> </w:t>
      </w:r>
      <w:r w:rsidR="00E66AF8" w:rsidRPr="00A32BF3">
        <w:rPr>
          <w:rFonts w:ascii="Times New Roman" w:hAnsi="Times New Roman" w:cs="Times New Roman"/>
          <w:sz w:val="24"/>
          <w:szCs w:val="24"/>
        </w:rPr>
        <w:t xml:space="preserve">With implementation of trauma </w:t>
      </w:r>
      <w:r w:rsidR="003739C6" w:rsidRPr="00A32BF3">
        <w:rPr>
          <w:rFonts w:ascii="Times New Roman" w:hAnsi="Times New Roman" w:cs="Times New Roman"/>
          <w:sz w:val="24"/>
          <w:szCs w:val="24"/>
        </w:rPr>
        <w:t>systems</w:t>
      </w:r>
      <w:r w:rsidR="00BF07C5" w:rsidRPr="00A32BF3">
        <w:rPr>
          <w:rFonts w:ascii="Times New Roman" w:hAnsi="Times New Roman" w:cs="Times New Roman"/>
          <w:sz w:val="24"/>
          <w:szCs w:val="24"/>
        </w:rPr>
        <w:t xml:space="preserve">, a </w:t>
      </w:r>
      <w:r w:rsidR="00A85CFB" w:rsidRPr="00A32BF3">
        <w:rPr>
          <w:rFonts w:ascii="Times New Roman" w:hAnsi="Times New Roman" w:cs="Times New Roman"/>
          <w:sz w:val="24"/>
          <w:szCs w:val="24"/>
        </w:rPr>
        <w:t xml:space="preserve">level of </w:t>
      </w:r>
      <w:r w:rsidR="00E866DF" w:rsidRPr="00A32BF3">
        <w:rPr>
          <w:rFonts w:ascii="Times New Roman" w:hAnsi="Times New Roman" w:cs="Times New Roman"/>
          <w:sz w:val="24"/>
          <w:szCs w:val="24"/>
        </w:rPr>
        <w:t xml:space="preserve">trauma care </w:t>
      </w:r>
      <w:r w:rsidR="00E645D4" w:rsidRPr="00A32BF3">
        <w:rPr>
          <w:rFonts w:ascii="Times New Roman" w:hAnsi="Times New Roman" w:cs="Times New Roman"/>
          <w:sz w:val="24"/>
          <w:szCs w:val="24"/>
        </w:rPr>
        <w:t xml:space="preserve">classification </w:t>
      </w:r>
      <w:r w:rsidR="00E866DF" w:rsidRPr="00A32BF3">
        <w:rPr>
          <w:rFonts w:ascii="Times New Roman" w:hAnsi="Times New Roman" w:cs="Times New Roman"/>
          <w:sz w:val="24"/>
          <w:szCs w:val="24"/>
        </w:rPr>
        <w:t>was</w:t>
      </w:r>
      <w:r w:rsidR="00E66AF8" w:rsidRPr="00A32BF3">
        <w:rPr>
          <w:rFonts w:ascii="Times New Roman" w:hAnsi="Times New Roman" w:cs="Times New Roman"/>
          <w:sz w:val="24"/>
          <w:szCs w:val="24"/>
        </w:rPr>
        <w:t xml:space="preserve"> introduced.</w:t>
      </w:r>
      <w:r w:rsidR="003F3267" w:rsidRPr="00A32BF3">
        <w:rPr>
          <w:rFonts w:ascii="Times New Roman" w:hAnsi="Times New Roman" w:cs="Times New Roman"/>
          <w:sz w:val="24"/>
          <w:szCs w:val="24"/>
        </w:rPr>
        <w:t xml:space="preserve"> Use of such a system has been linked to significant improvements in survival and other outcomes.</w:t>
      </w:r>
    </w:p>
    <w:p w14:paraId="13A5AC5A" w14:textId="7D83F365" w:rsidR="004B17AF" w:rsidRPr="00A32BF3" w:rsidRDefault="00537C24" w:rsidP="00537C24">
      <w:pPr>
        <w:rPr>
          <w:rFonts w:ascii="Times New Roman" w:hAnsi="Times New Roman" w:cs="Times New Roman"/>
          <w:sz w:val="24"/>
          <w:szCs w:val="24"/>
        </w:rPr>
      </w:pPr>
      <w:r w:rsidRPr="00A32BF3">
        <w:rPr>
          <w:rFonts w:ascii="Times New Roman" w:hAnsi="Times New Roman" w:cs="Times New Roman"/>
          <w:b/>
          <w:sz w:val="24"/>
          <w:szCs w:val="24"/>
        </w:rPr>
        <w:t>Objectives:</w:t>
      </w:r>
      <w:r w:rsidRPr="00A32BF3">
        <w:rPr>
          <w:rFonts w:ascii="Times New Roman" w:hAnsi="Times New Roman" w:cs="Times New Roman"/>
          <w:sz w:val="24"/>
          <w:szCs w:val="24"/>
        </w:rPr>
        <w:t xml:space="preserve"> </w:t>
      </w:r>
      <w:r w:rsidR="003D2776" w:rsidRPr="00A32BF3">
        <w:rPr>
          <w:rFonts w:ascii="Times New Roman" w:hAnsi="Times New Roman" w:cs="Times New Roman"/>
          <w:sz w:val="24"/>
          <w:szCs w:val="24"/>
        </w:rPr>
        <w:t>The a</w:t>
      </w:r>
      <w:r w:rsidR="00573038" w:rsidRPr="00A32BF3">
        <w:rPr>
          <w:rFonts w:ascii="Times New Roman" w:hAnsi="Times New Roman" w:cs="Times New Roman"/>
          <w:sz w:val="24"/>
          <w:szCs w:val="24"/>
        </w:rPr>
        <w:t xml:space="preserve">im of this study </w:t>
      </w:r>
      <w:r w:rsidR="00FA415E" w:rsidRPr="00A32BF3">
        <w:rPr>
          <w:rFonts w:ascii="Times New Roman" w:hAnsi="Times New Roman" w:cs="Times New Roman"/>
          <w:sz w:val="24"/>
          <w:szCs w:val="24"/>
        </w:rPr>
        <w:t>wa</w:t>
      </w:r>
      <w:r w:rsidR="00573038" w:rsidRPr="00A32BF3">
        <w:rPr>
          <w:rFonts w:ascii="Times New Roman" w:hAnsi="Times New Roman" w:cs="Times New Roman"/>
          <w:sz w:val="24"/>
          <w:szCs w:val="24"/>
        </w:rPr>
        <w:t>s ass</w:t>
      </w:r>
      <w:r w:rsidR="00665633" w:rsidRPr="00A32BF3">
        <w:rPr>
          <w:rFonts w:ascii="Times New Roman" w:hAnsi="Times New Roman" w:cs="Times New Roman"/>
          <w:sz w:val="24"/>
          <w:szCs w:val="24"/>
        </w:rPr>
        <w:t>ess</w:t>
      </w:r>
      <w:r w:rsidR="003D2776" w:rsidRPr="00A32BF3">
        <w:rPr>
          <w:rFonts w:ascii="Times New Roman" w:hAnsi="Times New Roman" w:cs="Times New Roman"/>
          <w:sz w:val="24"/>
          <w:szCs w:val="24"/>
        </w:rPr>
        <w:t>ing</w:t>
      </w:r>
      <w:r w:rsidR="00665633" w:rsidRPr="00A32BF3">
        <w:rPr>
          <w:rFonts w:ascii="Times New Roman" w:hAnsi="Times New Roman" w:cs="Times New Roman"/>
          <w:sz w:val="24"/>
          <w:szCs w:val="24"/>
        </w:rPr>
        <w:t xml:space="preserve"> the </w:t>
      </w:r>
      <w:r w:rsidR="00736E73" w:rsidRPr="00A32BF3">
        <w:rPr>
          <w:rFonts w:ascii="Times New Roman" w:hAnsi="Times New Roman" w:cs="Times New Roman"/>
          <w:sz w:val="24"/>
          <w:szCs w:val="24"/>
        </w:rPr>
        <w:t>association between</w:t>
      </w:r>
      <w:r w:rsidR="00873E64" w:rsidRPr="00A32BF3">
        <w:rPr>
          <w:rFonts w:ascii="Times New Roman" w:hAnsi="Times New Roman" w:cs="Times New Roman"/>
          <w:sz w:val="24"/>
          <w:szCs w:val="24"/>
        </w:rPr>
        <w:t xml:space="preserve"> </w:t>
      </w:r>
      <w:r w:rsidR="00E66A92" w:rsidRPr="00A32BF3">
        <w:rPr>
          <w:rFonts w:ascii="Times New Roman" w:hAnsi="Times New Roman" w:cs="Times New Roman"/>
          <w:sz w:val="24"/>
          <w:szCs w:val="24"/>
        </w:rPr>
        <w:t xml:space="preserve">level of trauma care </w:t>
      </w:r>
      <w:r w:rsidR="00736E73" w:rsidRPr="00A32BF3">
        <w:rPr>
          <w:rFonts w:ascii="Times New Roman" w:hAnsi="Times New Roman" w:cs="Times New Roman"/>
          <w:sz w:val="24"/>
          <w:szCs w:val="24"/>
        </w:rPr>
        <w:t>and</w:t>
      </w:r>
      <w:r w:rsidR="00E66A92" w:rsidRPr="00A32BF3">
        <w:rPr>
          <w:rFonts w:ascii="Times New Roman" w:hAnsi="Times New Roman" w:cs="Times New Roman"/>
          <w:sz w:val="24"/>
          <w:szCs w:val="24"/>
        </w:rPr>
        <w:t xml:space="preserve"> </w:t>
      </w:r>
      <w:r w:rsidR="00DE3FAB" w:rsidRPr="00A32BF3">
        <w:rPr>
          <w:rFonts w:ascii="Times New Roman" w:hAnsi="Times New Roman" w:cs="Times New Roman"/>
          <w:sz w:val="24"/>
          <w:szCs w:val="24"/>
        </w:rPr>
        <w:t>fatal and non-fatal</w:t>
      </w:r>
      <w:r w:rsidR="00D2092C" w:rsidRPr="00A32BF3">
        <w:rPr>
          <w:rFonts w:ascii="Times New Roman" w:hAnsi="Times New Roman" w:cs="Times New Roman"/>
          <w:sz w:val="24"/>
          <w:szCs w:val="24"/>
        </w:rPr>
        <w:t xml:space="preserve"> outcome</w:t>
      </w:r>
      <w:r w:rsidR="00F034CF" w:rsidRPr="00A32BF3">
        <w:rPr>
          <w:rFonts w:ascii="Times New Roman" w:hAnsi="Times New Roman" w:cs="Times New Roman"/>
          <w:sz w:val="24"/>
          <w:szCs w:val="24"/>
        </w:rPr>
        <w:t xml:space="preserve"> measures</w:t>
      </w:r>
      <w:r w:rsidR="00D2092C" w:rsidRPr="00A32BF3">
        <w:rPr>
          <w:rFonts w:ascii="Times New Roman" w:hAnsi="Times New Roman" w:cs="Times New Roman"/>
          <w:sz w:val="24"/>
          <w:szCs w:val="24"/>
        </w:rPr>
        <w:t xml:space="preserve"> </w:t>
      </w:r>
      <w:r w:rsidR="00E007EB" w:rsidRPr="00A32BF3">
        <w:rPr>
          <w:rFonts w:ascii="Times New Roman" w:hAnsi="Times New Roman" w:cs="Times New Roman"/>
          <w:sz w:val="24"/>
          <w:szCs w:val="24"/>
        </w:rPr>
        <w:t>for general and major trauma populations</w:t>
      </w:r>
      <w:r w:rsidR="00E66A92" w:rsidRPr="00A32BF3">
        <w:rPr>
          <w:rFonts w:ascii="Times New Roman" w:hAnsi="Times New Roman" w:cs="Times New Roman"/>
          <w:sz w:val="24"/>
          <w:szCs w:val="24"/>
        </w:rPr>
        <w:t>.</w:t>
      </w:r>
    </w:p>
    <w:p w14:paraId="55D1B5E9" w14:textId="01FB1EF7" w:rsidR="00E66AF8" w:rsidRPr="00A32BF3" w:rsidRDefault="00E66AF8" w:rsidP="00537C24">
      <w:pPr>
        <w:rPr>
          <w:rFonts w:ascii="Times New Roman" w:hAnsi="Times New Roman" w:cs="Times New Roman"/>
          <w:sz w:val="24"/>
          <w:szCs w:val="24"/>
        </w:rPr>
      </w:pPr>
      <w:r w:rsidRPr="00A32BF3">
        <w:rPr>
          <w:rFonts w:ascii="Times New Roman" w:hAnsi="Times New Roman" w:cs="Times New Roman"/>
          <w:b/>
          <w:sz w:val="24"/>
          <w:szCs w:val="24"/>
        </w:rPr>
        <w:t>Methods</w:t>
      </w:r>
      <w:r w:rsidR="001F4C1D" w:rsidRPr="00A32BF3">
        <w:rPr>
          <w:rFonts w:ascii="Times New Roman" w:hAnsi="Times New Roman" w:cs="Times New Roman"/>
          <w:b/>
          <w:sz w:val="24"/>
          <w:szCs w:val="24"/>
        </w:rPr>
        <w:t>:</w:t>
      </w:r>
      <w:r w:rsidRPr="00A32BF3">
        <w:rPr>
          <w:rFonts w:ascii="Times New Roman" w:hAnsi="Times New Roman" w:cs="Times New Roman"/>
          <w:b/>
          <w:sz w:val="24"/>
          <w:szCs w:val="24"/>
        </w:rPr>
        <w:t xml:space="preserve"> </w:t>
      </w:r>
      <w:r w:rsidR="00D1389E" w:rsidRPr="00A32BF3">
        <w:rPr>
          <w:rFonts w:ascii="Times New Roman" w:hAnsi="Times New Roman" w:cs="Times New Roman"/>
          <w:sz w:val="24"/>
          <w:szCs w:val="24"/>
        </w:rPr>
        <w:t>A</w:t>
      </w:r>
      <w:r w:rsidR="00E866DF" w:rsidRPr="00A32BF3">
        <w:rPr>
          <w:rFonts w:ascii="Times New Roman" w:hAnsi="Times New Roman" w:cs="Times New Roman"/>
          <w:sz w:val="24"/>
          <w:szCs w:val="24"/>
        </w:rPr>
        <w:t xml:space="preserve"> systematic</w:t>
      </w:r>
      <w:r w:rsidR="004B17AF" w:rsidRPr="00A32BF3">
        <w:rPr>
          <w:rFonts w:ascii="Times New Roman" w:hAnsi="Times New Roman" w:cs="Times New Roman"/>
          <w:sz w:val="24"/>
          <w:szCs w:val="24"/>
        </w:rPr>
        <w:t xml:space="preserve"> </w:t>
      </w:r>
      <w:r w:rsidR="00D1389E" w:rsidRPr="00A32BF3">
        <w:rPr>
          <w:rFonts w:ascii="Times New Roman" w:hAnsi="Times New Roman" w:cs="Times New Roman"/>
          <w:sz w:val="24"/>
          <w:szCs w:val="24"/>
        </w:rPr>
        <w:t>literature search was conducted</w:t>
      </w:r>
      <w:r w:rsidR="00873A8B" w:rsidRPr="00A32BF3">
        <w:rPr>
          <w:rFonts w:ascii="Times New Roman" w:hAnsi="Times New Roman" w:cs="Times New Roman"/>
          <w:sz w:val="24"/>
          <w:szCs w:val="24"/>
        </w:rPr>
        <w:t xml:space="preserve"> </w:t>
      </w:r>
      <w:r w:rsidR="00F4242C" w:rsidRPr="00A32BF3">
        <w:rPr>
          <w:rFonts w:ascii="Times New Roman" w:hAnsi="Times New Roman" w:cs="Times New Roman"/>
          <w:sz w:val="24"/>
          <w:szCs w:val="24"/>
        </w:rPr>
        <w:t xml:space="preserve">using </w:t>
      </w:r>
      <w:r w:rsidR="00665633" w:rsidRPr="00A32BF3">
        <w:rPr>
          <w:rFonts w:ascii="Times New Roman" w:hAnsi="Times New Roman" w:cs="Times New Roman"/>
          <w:sz w:val="24"/>
          <w:szCs w:val="24"/>
        </w:rPr>
        <w:t xml:space="preserve">six electronic databases up to </w:t>
      </w:r>
      <w:r w:rsidR="00082F83" w:rsidRPr="00A32BF3">
        <w:rPr>
          <w:rFonts w:ascii="Times New Roman" w:hAnsi="Times New Roman" w:cs="Times New Roman"/>
          <w:sz w:val="24"/>
          <w:szCs w:val="24"/>
        </w:rPr>
        <w:t>December 1</w:t>
      </w:r>
      <w:r w:rsidR="00F34489" w:rsidRPr="00A32BF3">
        <w:rPr>
          <w:rFonts w:ascii="Times New Roman" w:hAnsi="Times New Roman" w:cs="Times New Roman"/>
          <w:sz w:val="24"/>
          <w:szCs w:val="24"/>
        </w:rPr>
        <w:t>8</w:t>
      </w:r>
      <w:r w:rsidR="00082F83" w:rsidRPr="00A32BF3">
        <w:rPr>
          <w:rFonts w:ascii="Times New Roman" w:hAnsi="Times New Roman" w:cs="Times New Roman"/>
          <w:sz w:val="24"/>
          <w:szCs w:val="24"/>
        </w:rPr>
        <w:t>,</w:t>
      </w:r>
      <w:r w:rsidR="00665633" w:rsidRPr="00A32BF3">
        <w:rPr>
          <w:rFonts w:ascii="Times New Roman" w:hAnsi="Times New Roman" w:cs="Times New Roman"/>
          <w:sz w:val="24"/>
          <w:szCs w:val="24"/>
        </w:rPr>
        <w:t xml:space="preserve"> 2019</w:t>
      </w:r>
      <w:r w:rsidR="00F4242C" w:rsidRPr="00A32BF3">
        <w:rPr>
          <w:rFonts w:ascii="Times New Roman" w:hAnsi="Times New Roman" w:cs="Times New Roman"/>
          <w:sz w:val="24"/>
          <w:szCs w:val="24"/>
        </w:rPr>
        <w:t>.</w:t>
      </w:r>
      <w:r w:rsidR="00665633" w:rsidRPr="00A32BF3">
        <w:rPr>
          <w:rFonts w:ascii="Times New Roman" w:hAnsi="Times New Roman" w:cs="Times New Roman"/>
          <w:sz w:val="24"/>
          <w:szCs w:val="24"/>
        </w:rPr>
        <w:t xml:space="preserve"> </w:t>
      </w:r>
      <w:r w:rsidR="00F4242C" w:rsidRPr="00A32BF3">
        <w:rPr>
          <w:rFonts w:ascii="Times New Roman" w:hAnsi="Times New Roman" w:cs="Times New Roman"/>
          <w:sz w:val="24"/>
          <w:szCs w:val="24"/>
        </w:rPr>
        <w:t>S</w:t>
      </w:r>
      <w:r w:rsidR="00D9537A" w:rsidRPr="00A32BF3">
        <w:rPr>
          <w:rFonts w:ascii="Times New Roman" w:hAnsi="Times New Roman" w:cs="Times New Roman"/>
          <w:sz w:val="24"/>
          <w:szCs w:val="24"/>
        </w:rPr>
        <w:t>tudies comparing</w:t>
      </w:r>
      <w:r w:rsidR="00F4242C" w:rsidRPr="00A32BF3">
        <w:rPr>
          <w:rFonts w:ascii="Times New Roman" w:hAnsi="Times New Roman" w:cs="Times New Roman"/>
          <w:sz w:val="24"/>
          <w:szCs w:val="24"/>
        </w:rPr>
        <w:t xml:space="preserve"> mortality or non-fatal outcome</w:t>
      </w:r>
      <w:r w:rsidR="00172383" w:rsidRPr="00A32BF3">
        <w:rPr>
          <w:rFonts w:ascii="Times New Roman" w:hAnsi="Times New Roman" w:cs="Times New Roman"/>
          <w:sz w:val="24"/>
          <w:szCs w:val="24"/>
        </w:rPr>
        <w:t>s</w:t>
      </w:r>
      <w:r w:rsidR="00F4242C" w:rsidRPr="00A32BF3">
        <w:rPr>
          <w:rFonts w:ascii="Times New Roman" w:hAnsi="Times New Roman" w:cs="Times New Roman"/>
          <w:sz w:val="24"/>
          <w:szCs w:val="24"/>
        </w:rPr>
        <w:t xml:space="preserve"> between </w:t>
      </w:r>
      <w:r w:rsidR="00873A8B" w:rsidRPr="00A32BF3">
        <w:rPr>
          <w:rFonts w:ascii="Times New Roman" w:hAnsi="Times New Roman" w:cs="Times New Roman"/>
          <w:sz w:val="24"/>
          <w:szCs w:val="24"/>
        </w:rPr>
        <w:t xml:space="preserve">different levels of trauma care </w:t>
      </w:r>
      <w:r w:rsidR="00D9537A" w:rsidRPr="00A32BF3">
        <w:rPr>
          <w:rFonts w:ascii="Times New Roman" w:hAnsi="Times New Roman" w:cs="Times New Roman"/>
          <w:sz w:val="24"/>
          <w:szCs w:val="24"/>
        </w:rPr>
        <w:t xml:space="preserve">in </w:t>
      </w:r>
      <w:r w:rsidR="00873A8B" w:rsidRPr="00A32BF3">
        <w:rPr>
          <w:rFonts w:ascii="Times New Roman" w:hAnsi="Times New Roman" w:cs="Times New Roman"/>
          <w:sz w:val="24"/>
          <w:szCs w:val="24"/>
        </w:rPr>
        <w:t xml:space="preserve">general and major </w:t>
      </w:r>
      <w:r w:rsidR="00D9537A" w:rsidRPr="00A32BF3">
        <w:rPr>
          <w:rFonts w:ascii="Times New Roman" w:hAnsi="Times New Roman" w:cs="Times New Roman"/>
          <w:sz w:val="24"/>
          <w:szCs w:val="24"/>
        </w:rPr>
        <w:t>trauma populations</w:t>
      </w:r>
      <w:r w:rsidR="00C82FD0" w:rsidRPr="00A32BF3">
        <w:rPr>
          <w:rFonts w:ascii="Times New Roman" w:hAnsi="Times New Roman" w:cs="Times New Roman"/>
          <w:sz w:val="24"/>
          <w:szCs w:val="24"/>
        </w:rPr>
        <w:t xml:space="preserve"> (prefera</w:t>
      </w:r>
      <w:r w:rsidR="00E866DF" w:rsidRPr="00A32BF3">
        <w:rPr>
          <w:rFonts w:ascii="Times New Roman" w:hAnsi="Times New Roman" w:cs="Times New Roman"/>
          <w:sz w:val="24"/>
          <w:szCs w:val="24"/>
        </w:rPr>
        <w:t xml:space="preserve">bly Injury Severity Score </w:t>
      </w:r>
      <w:r w:rsidR="00524989" w:rsidRPr="00A32BF3">
        <w:rPr>
          <w:rFonts w:ascii="Times New Roman" w:hAnsi="Times New Roman" w:cs="Times New Roman"/>
          <w:sz w:val="24"/>
          <w:szCs w:val="24"/>
        </w:rPr>
        <w:t>&gt;</w:t>
      </w:r>
      <w:r w:rsidR="00C82FD0" w:rsidRPr="00A32BF3">
        <w:rPr>
          <w:rFonts w:ascii="Times New Roman" w:hAnsi="Times New Roman" w:cs="Times New Roman"/>
          <w:sz w:val="24"/>
          <w:szCs w:val="24"/>
        </w:rPr>
        <w:t>1</w:t>
      </w:r>
      <w:r w:rsidR="00524989" w:rsidRPr="00A32BF3">
        <w:rPr>
          <w:rFonts w:ascii="Times New Roman" w:hAnsi="Times New Roman" w:cs="Times New Roman"/>
          <w:sz w:val="24"/>
          <w:szCs w:val="24"/>
        </w:rPr>
        <w:t>5</w:t>
      </w:r>
      <w:r w:rsidR="00C82FD0" w:rsidRPr="00A32BF3">
        <w:rPr>
          <w:rFonts w:ascii="Times New Roman" w:hAnsi="Times New Roman" w:cs="Times New Roman"/>
          <w:sz w:val="24"/>
          <w:szCs w:val="24"/>
        </w:rPr>
        <w:t>)</w:t>
      </w:r>
      <w:r w:rsidR="00F4242C" w:rsidRPr="00A32BF3">
        <w:rPr>
          <w:rFonts w:ascii="Times New Roman" w:hAnsi="Times New Roman" w:cs="Times New Roman"/>
          <w:sz w:val="24"/>
          <w:szCs w:val="24"/>
        </w:rPr>
        <w:t xml:space="preserve"> were included</w:t>
      </w:r>
      <w:r w:rsidR="00873A8B" w:rsidRPr="00A32BF3">
        <w:rPr>
          <w:rFonts w:ascii="Times New Roman" w:hAnsi="Times New Roman" w:cs="Times New Roman"/>
          <w:sz w:val="24"/>
          <w:szCs w:val="24"/>
        </w:rPr>
        <w:t>.</w:t>
      </w:r>
      <w:r w:rsidR="00D9537A" w:rsidRPr="00A32BF3">
        <w:rPr>
          <w:rFonts w:ascii="Times New Roman" w:hAnsi="Times New Roman" w:cs="Times New Roman"/>
          <w:sz w:val="24"/>
          <w:szCs w:val="24"/>
        </w:rPr>
        <w:t xml:space="preserve"> </w:t>
      </w:r>
      <w:r w:rsidR="00873A8B" w:rsidRPr="00A32BF3">
        <w:rPr>
          <w:rFonts w:ascii="Times New Roman" w:hAnsi="Times New Roman" w:cs="Times New Roman"/>
          <w:sz w:val="24"/>
          <w:szCs w:val="24"/>
        </w:rPr>
        <w:t xml:space="preserve">Two independent reviewers </w:t>
      </w:r>
      <w:r w:rsidR="006B4C3E" w:rsidRPr="00A32BF3">
        <w:rPr>
          <w:rFonts w:ascii="Times New Roman" w:hAnsi="Times New Roman" w:cs="Times New Roman"/>
          <w:sz w:val="24"/>
          <w:szCs w:val="24"/>
        </w:rPr>
        <w:t>performed selection of relevant studies, data extraction</w:t>
      </w:r>
      <w:r w:rsidR="00873A8B" w:rsidRPr="00A32BF3">
        <w:rPr>
          <w:rFonts w:ascii="Times New Roman" w:hAnsi="Times New Roman" w:cs="Times New Roman"/>
          <w:sz w:val="24"/>
          <w:szCs w:val="24"/>
        </w:rPr>
        <w:t xml:space="preserve"> and a quality assessment of included articles. With a random-effects meta-analysis</w:t>
      </w:r>
      <w:r w:rsidR="00061AEB" w:rsidRPr="00A32BF3">
        <w:rPr>
          <w:rFonts w:ascii="Times New Roman" w:hAnsi="Times New Roman" w:cs="Times New Roman"/>
          <w:sz w:val="24"/>
          <w:szCs w:val="24"/>
        </w:rPr>
        <w:t>,</w:t>
      </w:r>
      <w:r w:rsidR="00873A8B" w:rsidRPr="00A32BF3">
        <w:rPr>
          <w:rFonts w:ascii="Times New Roman" w:hAnsi="Times New Roman" w:cs="Times New Roman"/>
          <w:sz w:val="24"/>
          <w:szCs w:val="24"/>
        </w:rPr>
        <w:t xml:space="preserve"> </w:t>
      </w:r>
      <w:r w:rsidR="00061AEB" w:rsidRPr="00A32BF3">
        <w:rPr>
          <w:rFonts w:ascii="Times New Roman" w:hAnsi="Times New Roman" w:cs="Times New Roman"/>
          <w:sz w:val="24"/>
          <w:szCs w:val="24"/>
        </w:rPr>
        <w:t>a</w:t>
      </w:r>
      <w:r w:rsidR="00873A8B" w:rsidRPr="00A32BF3">
        <w:rPr>
          <w:rFonts w:ascii="Times New Roman" w:hAnsi="Times New Roman" w:cs="Times New Roman"/>
          <w:sz w:val="24"/>
          <w:szCs w:val="24"/>
        </w:rPr>
        <w:t xml:space="preserve">djusted </w:t>
      </w:r>
      <w:r w:rsidR="00873A8B" w:rsidRPr="00A32BF3">
        <w:rPr>
          <w:rFonts w:ascii="Times New Roman" w:hAnsi="Times New Roman" w:cs="Times New Roman"/>
          <w:sz w:val="24"/>
          <w:szCs w:val="24"/>
        </w:rPr>
        <w:lastRenderedPageBreak/>
        <w:t>and unadjusted pooled effect sizes were calculated</w:t>
      </w:r>
      <w:r w:rsidR="00061AEB" w:rsidRPr="00A32BF3">
        <w:rPr>
          <w:rFonts w:ascii="Times New Roman" w:hAnsi="Times New Roman" w:cs="Times New Roman"/>
          <w:sz w:val="24"/>
          <w:szCs w:val="24"/>
        </w:rPr>
        <w:t xml:space="preserve"> for </w:t>
      </w:r>
      <w:r w:rsidR="001E05ED" w:rsidRPr="00A32BF3">
        <w:rPr>
          <w:rFonts w:ascii="Times New Roman" w:hAnsi="Times New Roman" w:cs="Times New Roman"/>
          <w:sz w:val="24"/>
          <w:szCs w:val="24"/>
        </w:rPr>
        <w:t>level I</w:t>
      </w:r>
      <w:r w:rsidR="00061AEB" w:rsidRPr="00A32BF3">
        <w:rPr>
          <w:rFonts w:ascii="Times New Roman" w:hAnsi="Times New Roman" w:cs="Times New Roman"/>
          <w:sz w:val="24"/>
          <w:szCs w:val="24"/>
        </w:rPr>
        <w:t xml:space="preserve"> versus </w:t>
      </w:r>
      <w:r w:rsidR="00A85CFB" w:rsidRPr="00A32BF3">
        <w:rPr>
          <w:rFonts w:ascii="Times New Roman" w:hAnsi="Times New Roman" w:cs="Times New Roman"/>
          <w:sz w:val="24"/>
          <w:szCs w:val="24"/>
        </w:rPr>
        <w:t>non-level I</w:t>
      </w:r>
      <w:r w:rsidR="006B4C3E" w:rsidRPr="00A32BF3">
        <w:rPr>
          <w:rFonts w:ascii="Times New Roman" w:hAnsi="Times New Roman" w:cs="Times New Roman"/>
          <w:sz w:val="24"/>
          <w:szCs w:val="24"/>
        </w:rPr>
        <w:t xml:space="preserve"> trauma</w:t>
      </w:r>
      <w:r w:rsidR="00061AEB" w:rsidRPr="00A32BF3">
        <w:rPr>
          <w:rFonts w:ascii="Times New Roman" w:hAnsi="Times New Roman" w:cs="Times New Roman"/>
          <w:sz w:val="24"/>
          <w:szCs w:val="24"/>
        </w:rPr>
        <w:t xml:space="preserve"> centers</w:t>
      </w:r>
      <w:r w:rsidR="00873A8B" w:rsidRPr="00A32BF3">
        <w:rPr>
          <w:rFonts w:ascii="Times New Roman" w:hAnsi="Times New Roman" w:cs="Times New Roman"/>
          <w:sz w:val="24"/>
          <w:szCs w:val="24"/>
        </w:rPr>
        <w:t>.</w:t>
      </w:r>
    </w:p>
    <w:p w14:paraId="693C94D7" w14:textId="1FAC0120" w:rsidR="00F97060" w:rsidRPr="00A32BF3" w:rsidRDefault="00E66AF8" w:rsidP="00D63976">
      <w:pPr>
        <w:rPr>
          <w:rFonts w:ascii="Times New Roman" w:hAnsi="Times New Roman" w:cs="Times New Roman"/>
          <w:sz w:val="24"/>
          <w:szCs w:val="24"/>
        </w:rPr>
      </w:pPr>
      <w:r w:rsidRPr="00A32BF3">
        <w:rPr>
          <w:rFonts w:ascii="Times New Roman" w:hAnsi="Times New Roman" w:cs="Times New Roman"/>
          <w:b/>
          <w:sz w:val="24"/>
          <w:szCs w:val="24"/>
        </w:rPr>
        <w:t>Results</w:t>
      </w:r>
      <w:r w:rsidR="001F4C1D" w:rsidRPr="00A32BF3">
        <w:rPr>
          <w:rFonts w:ascii="Times New Roman" w:hAnsi="Times New Roman" w:cs="Times New Roman"/>
          <w:b/>
          <w:sz w:val="24"/>
          <w:szCs w:val="24"/>
        </w:rPr>
        <w:t>:</w:t>
      </w:r>
      <w:r w:rsidR="00D1389E" w:rsidRPr="00A32BF3">
        <w:rPr>
          <w:rFonts w:ascii="Times New Roman" w:hAnsi="Times New Roman" w:cs="Times New Roman"/>
          <w:b/>
          <w:sz w:val="24"/>
          <w:szCs w:val="24"/>
        </w:rPr>
        <w:t xml:space="preserve"> </w:t>
      </w:r>
      <w:r w:rsidR="001675A9" w:rsidRPr="00A32BF3">
        <w:rPr>
          <w:rFonts w:ascii="Times New Roman" w:hAnsi="Times New Roman" w:cs="Times New Roman"/>
          <w:sz w:val="24"/>
          <w:szCs w:val="24"/>
        </w:rPr>
        <w:t>Twenty-two</w:t>
      </w:r>
      <w:r w:rsidR="00061AEB" w:rsidRPr="00A32BF3">
        <w:rPr>
          <w:rFonts w:ascii="Times New Roman" w:hAnsi="Times New Roman" w:cs="Times New Roman"/>
          <w:sz w:val="24"/>
          <w:szCs w:val="24"/>
        </w:rPr>
        <w:t xml:space="preserve"> </w:t>
      </w:r>
      <w:r w:rsidR="00514940" w:rsidRPr="00A32BF3">
        <w:rPr>
          <w:rFonts w:ascii="Times New Roman" w:hAnsi="Times New Roman" w:cs="Times New Roman"/>
          <w:sz w:val="24"/>
          <w:szCs w:val="24"/>
        </w:rPr>
        <w:t xml:space="preserve">studies were included. </w:t>
      </w:r>
      <w:r w:rsidR="003D2776" w:rsidRPr="00A32BF3">
        <w:rPr>
          <w:rFonts w:ascii="Times New Roman" w:hAnsi="Times New Roman" w:cs="Times New Roman"/>
          <w:sz w:val="24"/>
          <w:szCs w:val="24"/>
        </w:rPr>
        <w:t>Q</w:t>
      </w:r>
      <w:r w:rsidR="00F97060" w:rsidRPr="00A32BF3">
        <w:rPr>
          <w:rFonts w:ascii="Times New Roman" w:hAnsi="Times New Roman" w:cs="Times New Roman"/>
          <w:sz w:val="24"/>
          <w:szCs w:val="24"/>
        </w:rPr>
        <w:t>uality of the included studies was good, however adjust</w:t>
      </w:r>
      <w:r w:rsidR="008C0F7F" w:rsidRPr="00A32BF3">
        <w:rPr>
          <w:rFonts w:ascii="Times New Roman" w:hAnsi="Times New Roman" w:cs="Times New Roman"/>
          <w:sz w:val="24"/>
          <w:szCs w:val="24"/>
        </w:rPr>
        <w:t>ment</w:t>
      </w:r>
      <w:r w:rsidR="00F97060" w:rsidRPr="00A32BF3">
        <w:rPr>
          <w:rFonts w:ascii="Times New Roman" w:hAnsi="Times New Roman" w:cs="Times New Roman"/>
          <w:sz w:val="24"/>
          <w:szCs w:val="24"/>
        </w:rPr>
        <w:t xml:space="preserve"> for comorbid</w:t>
      </w:r>
      <w:r w:rsidR="00D15CA9" w:rsidRPr="00A32BF3">
        <w:rPr>
          <w:rFonts w:ascii="Times New Roman" w:hAnsi="Times New Roman" w:cs="Times New Roman"/>
          <w:sz w:val="24"/>
          <w:szCs w:val="24"/>
        </w:rPr>
        <w:t>ity</w:t>
      </w:r>
      <w:r w:rsidR="00793972" w:rsidRPr="00A32BF3">
        <w:rPr>
          <w:rFonts w:ascii="Times New Roman" w:hAnsi="Times New Roman" w:cs="Times New Roman"/>
          <w:sz w:val="24"/>
          <w:szCs w:val="24"/>
        </w:rPr>
        <w:t xml:space="preserve"> (</w:t>
      </w:r>
      <w:r w:rsidR="001675A9" w:rsidRPr="00A32BF3">
        <w:rPr>
          <w:rFonts w:ascii="Times New Roman" w:hAnsi="Times New Roman" w:cs="Times New Roman"/>
          <w:sz w:val="24"/>
          <w:szCs w:val="24"/>
        </w:rPr>
        <w:t>32</w:t>
      </w:r>
      <w:r w:rsidR="00793972" w:rsidRPr="00A32BF3">
        <w:rPr>
          <w:rFonts w:ascii="Times New Roman" w:hAnsi="Times New Roman" w:cs="Times New Roman"/>
          <w:sz w:val="24"/>
          <w:szCs w:val="24"/>
        </w:rPr>
        <w:t>%)</w:t>
      </w:r>
      <w:r w:rsidR="00D15CA9" w:rsidRPr="00A32BF3">
        <w:rPr>
          <w:rFonts w:ascii="Times New Roman" w:hAnsi="Times New Roman" w:cs="Times New Roman"/>
          <w:sz w:val="24"/>
          <w:szCs w:val="24"/>
        </w:rPr>
        <w:t xml:space="preserve"> and inter-hospital transfer</w:t>
      </w:r>
      <w:r w:rsidR="00793972" w:rsidRPr="00A32BF3">
        <w:rPr>
          <w:rFonts w:ascii="Times New Roman" w:hAnsi="Times New Roman" w:cs="Times New Roman"/>
          <w:sz w:val="24"/>
          <w:szCs w:val="24"/>
        </w:rPr>
        <w:t xml:space="preserve"> (</w:t>
      </w:r>
      <w:r w:rsidR="001675A9" w:rsidRPr="00A32BF3">
        <w:rPr>
          <w:rFonts w:ascii="Times New Roman" w:hAnsi="Times New Roman" w:cs="Times New Roman"/>
          <w:sz w:val="24"/>
          <w:szCs w:val="24"/>
        </w:rPr>
        <w:t>38</w:t>
      </w:r>
      <w:r w:rsidR="00793972" w:rsidRPr="00A32BF3">
        <w:rPr>
          <w:rFonts w:ascii="Times New Roman" w:hAnsi="Times New Roman" w:cs="Times New Roman"/>
          <w:sz w:val="24"/>
          <w:szCs w:val="24"/>
        </w:rPr>
        <w:t>%)</w:t>
      </w:r>
      <w:r w:rsidR="00F97060" w:rsidRPr="00A32BF3">
        <w:rPr>
          <w:rFonts w:ascii="Times New Roman" w:hAnsi="Times New Roman" w:cs="Times New Roman"/>
          <w:sz w:val="24"/>
          <w:szCs w:val="24"/>
        </w:rPr>
        <w:t xml:space="preserve"> </w:t>
      </w:r>
      <w:r w:rsidR="00793972" w:rsidRPr="00A32BF3">
        <w:rPr>
          <w:rFonts w:ascii="Times New Roman" w:hAnsi="Times New Roman" w:cs="Times New Roman"/>
          <w:sz w:val="24"/>
          <w:szCs w:val="24"/>
        </w:rPr>
        <w:t>was</w:t>
      </w:r>
      <w:r w:rsidR="008C0F7F" w:rsidRPr="00A32BF3">
        <w:rPr>
          <w:rFonts w:ascii="Times New Roman" w:hAnsi="Times New Roman" w:cs="Times New Roman"/>
          <w:sz w:val="24"/>
          <w:szCs w:val="24"/>
        </w:rPr>
        <w:t xml:space="preserve"> performed</w:t>
      </w:r>
      <w:r w:rsidR="00793972" w:rsidRPr="00A32BF3">
        <w:rPr>
          <w:rFonts w:ascii="Times New Roman" w:hAnsi="Times New Roman" w:cs="Times New Roman"/>
          <w:sz w:val="24"/>
          <w:szCs w:val="24"/>
        </w:rPr>
        <w:t xml:space="preserve"> less frequently</w:t>
      </w:r>
      <w:r w:rsidR="00F97060" w:rsidRPr="00A32BF3">
        <w:rPr>
          <w:rFonts w:ascii="Times New Roman" w:hAnsi="Times New Roman" w:cs="Times New Roman"/>
          <w:sz w:val="24"/>
          <w:szCs w:val="24"/>
        </w:rPr>
        <w:t xml:space="preserve">. </w:t>
      </w:r>
      <w:r w:rsidR="000E5487" w:rsidRPr="00A32BF3">
        <w:rPr>
          <w:rFonts w:ascii="Times New Roman" w:hAnsi="Times New Roman" w:cs="Times New Roman"/>
          <w:sz w:val="24"/>
          <w:szCs w:val="24"/>
        </w:rPr>
        <w:t xml:space="preserve">Nine (60%) of the </w:t>
      </w:r>
      <w:r w:rsidR="003D2776" w:rsidRPr="00A32BF3">
        <w:rPr>
          <w:rFonts w:ascii="Times New Roman" w:hAnsi="Times New Roman" w:cs="Times New Roman"/>
          <w:sz w:val="24"/>
          <w:szCs w:val="24"/>
        </w:rPr>
        <w:t xml:space="preserve">fifteen </w:t>
      </w:r>
      <w:r w:rsidR="000E5487" w:rsidRPr="00A32BF3">
        <w:rPr>
          <w:rFonts w:ascii="Times New Roman" w:hAnsi="Times New Roman" w:cs="Times New Roman"/>
          <w:sz w:val="24"/>
          <w:szCs w:val="24"/>
        </w:rPr>
        <w:t xml:space="preserve">studies analyzing </w:t>
      </w:r>
      <w:r w:rsidR="000528DD" w:rsidRPr="00A32BF3">
        <w:rPr>
          <w:rFonts w:ascii="Times New Roman" w:hAnsi="Times New Roman" w:cs="Times New Roman"/>
          <w:sz w:val="24"/>
          <w:szCs w:val="24"/>
        </w:rPr>
        <w:t xml:space="preserve">in-hospital mortality in </w:t>
      </w:r>
      <w:r w:rsidR="00514940" w:rsidRPr="00A32BF3">
        <w:rPr>
          <w:rFonts w:ascii="Times New Roman" w:hAnsi="Times New Roman" w:cs="Times New Roman"/>
          <w:sz w:val="24"/>
          <w:szCs w:val="24"/>
        </w:rPr>
        <w:t>general trauma population</w:t>
      </w:r>
      <w:r w:rsidR="000E5487" w:rsidRPr="00A32BF3">
        <w:rPr>
          <w:rFonts w:ascii="Times New Roman" w:hAnsi="Times New Roman" w:cs="Times New Roman"/>
          <w:sz w:val="24"/>
          <w:szCs w:val="24"/>
        </w:rPr>
        <w:t xml:space="preserve">s reported a survival benefit </w:t>
      </w:r>
      <w:r w:rsidR="00EA0940" w:rsidRPr="00A32BF3">
        <w:rPr>
          <w:rFonts w:ascii="Times New Roman" w:hAnsi="Times New Roman" w:cs="Times New Roman"/>
          <w:sz w:val="24"/>
          <w:szCs w:val="24"/>
        </w:rPr>
        <w:t xml:space="preserve">for </w:t>
      </w:r>
      <w:r w:rsidR="001E05ED" w:rsidRPr="00A32BF3">
        <w:rPr>
          <w:rFonts w:ascii="Times New Roman" w:hAnsi="Times New Roman" w:cs="Times New Roman"/>
          <w:sz w:val="24"/>
          <w:szCs w:val="24"/>
        </w:rPr>
        <w:t>level I</w:t>
      </w:r>
      <w:r w:rsidR="006B4C3E" w:rsidRPr="00A32BF3">
        <w:rPr>
          <w:rFonts w:ascii="Times New Roman" w:hAnsi="Times New Roman" w:cs="Times New Roman"/>
          <w:sz w:val="24"/>
          <w:szCs w:val="24"/>
        </w:rPr>
        <w:t xml:space="preserve"> trauma centers</w:t>
      </w:r>
      <w:r w:rsidR="00B25DD0" w:rsidRPr="00A32BF3">
        <w:rPr>
          <w:rFonts w:ascii="Times New Roman" w:hAnsi="Times New Roman" w:cs="Times New Roman"/>
          <w:sz w:val="24"/>
          <w:szCs w:val="24"/>
        </w:rPr>
        <w:t>.</w:t>
      </w:r>
      <w:r w:rsidR="000E5487" w:rsidRPr="00A32BF3">
        <w:rPr>
          <w:rFonts w:ascii="Times New Roman" w:hAnsi="Times New Roman" w:cs="Times New Roman"/>
          <w:sz w:val="24"/>
          <w:szCs w:val="24"/>
        </w:rPr>
        <w:t xml:space="preserve"> </w:t>
      </w:r>
      <w:r w:rsidR="001E05ED" w:rsidRPr="00A32BF3">
        <w:rPr>
          <w:rFonts w:ascii="Times New Roman" w:hAnsi="Times New Roman" w:cs="Times New Roman"/>
          <w:sz w:val="24"/>
          <w:szCs w:val="24"/>
        </w:rPr>
        <w:t>Level I</w:t>
      </w:r>
      <w:r w:rsidR="00C82FD0" w:rsidRPr="00A32BF3">
        <w:rPr>
          <w:rFonts w:ascii="Times New Roman" w:hAnsi="Times New Roman" w:cs="Times New Roman"/>
          <w:sz w:val="24"/>
          <w:szCs w:val="24"/>
        </w:rPr>
        <w:t xml:space="preserve"> trauma centers were </w:t>
      </w:r>
      <w:r w:rsidR="000E5487" w:rsidRPr="00A32BF3">
        <w:rPr>
          <w:rFonts w:ascii="Times New Roman" w:hAnsi="Times New Roman" w:cs="Times New Roman"/>
          <w:sz w:val="24"/>
          <w:szCs w:val="24"/>
        </w:rPr>
        <w:t>not associated with</w:t>
      </w:r>
      <w:r w:rsidR="00E866DF" w:rsidRPr="00A32BF3">
        <w:rPr>
          <w:rFonts w:ascii="Times New Roman" w:hAnsi="Times New Roman" w:cs="Times New Roman"/>
          <w:sz w:val="24"/>
          <w:szCs w:val="24"/>
        </w:rPr>
        <w:t xml:space="preserve"> higher</w:t>
      </w:r>
      <w:r w:rsidR="000E5487" w:rsidRPr="00A32BF3">
        <w:rPr>
          <w:rFonts w:ascii="Times New Roman" w:hAnsi="Times New Roman" w:cs="Times New Roman"/>
          <w:sz w:val="24"/>
          <w:szCs w:val="24"/>
        </w:rPr>
        <w:t xml:space="preserve"> </w:t>
      </w:r>
      <w:r w:rsidR="007D14E3" w:rsidRPr="00A32BF3">
        <w:rPr>
          <w:rFonts w:ascii="Times New Roman" w:hAnsi="Times New Roman" w:cs="Times New Roman"/>
          <w:sz w:val="24"/>
          <w:szCs w:val="24"/>
        </w:rPr>
        <w:t>mortality</w:t>
      </w:r>
      <w:r w:rsidR="00E866DF" w:rsidRPr="00A32BF3">
        <w:rPr>
          <w:rFonts w:ascii="Times New Roman" w:hAnsi="Times New Roman" w:cs="Times New Roman"/>
          <w:sz w:val="24"/>
          <w:szCs w:val="24"/>
        </w:rPr>
        <w:t xml:space="preserve"> </w:t>
      </w:r>
      <w:r w:rsidR="00A85897" w:rsidRPr="00A32BF3">
        <w:rPr>
          <w:rFonts w:ascii="Times New Roman" w:hAnsi="Times New Roman" w:cs="Times New Roman"/>
          <w:sz w:val="24"/>
          <w:szCs w:val="24"/>
        </w:rPr>
        <w:t xml:space="preserve">than </w:t>
      </w:r>
      <w:r w:rsidR="00E87EAA" w:rsidRPr="00A32BF3">
        <w:rPr>
          <w:rFonts w:ascii="Times New Roman" w:hAnsi="Times New Roman" w:cs="Times New Roman"/>
          <w:sz w:val="24"/>
          <w:szCs w:val="24"/>
        </w:rPr>
        <w:t xml:space="preserve">non-level </w:t>
      </w:r>
      <w:r w:rsidR="00CA62B5" w:rsidRPr="00A32BF3">
        <w:rPr>
          <w:rFonts w:ascii="Times New Roman" w:hAnsi="Times New Roman" w:cs="Times New Roman"/>
          <w:sz w:val="24"/>
          <w:szCs w:val="24"/>
        </w:rPr>
        <w:t>I trauma</w:t>
      </w:r>
      <w:r w:rsidR="006B5C42" w:rsidRPr="00A32BF3">
        <w:rPr>
          <w:rFonts w:ascii="Times New Roman" w:hAnsi="Times New Roman" w:cs="Times New Roman"/>
          <w:sz w:val="24"/>
          <w:szCs w:val="24"/>
        </w:rPr>
        <w:t xml:space="preserve"> </w:t>
      </w:r>
      <w:r w:rsidR="00E866DF" w:rsidRPr="00A32BF3">
        <w:rPr>
          <w:rFonts w:ascii="Times New Roman" w:hAnsi="Times New Roman" w:cs="Times New Roman"/>
          <w:sz w:val="24"/>
          <w:szCs w:val="24"/>
        </w:rPr>
        <w:t>centers</w:t>
      </w:r>
      <w:r w:rsidR="000E5487" w:rsidRPr="00A32BF3">
        <w:rPr>
          <w:rFonts w:ascii="Times New Roman" w:hAnsi="Times New Roman" w:cs="Times New Roman"/>
          <w:sz w:val="24"/>
          <w:szCs w:val="24"/>
        </w:rPr>
        <w:t xml:space="preserve"> (adjusted OR </w:t>
      </w:r>
      <w:r w:rsidR="00F97060" w:rsidRPr="00A32BF3">
        <w:rPr>
          <w:rFonts w:ascii="Times New Roman" w:hAnsi="Times New Roman" w:cs="Times New Roman"/>
          <w:sz w:val="24"/>
          <w:szCs w:val="24"/>
        </w:rPr>
        <w:t xml:space="preserve">0.97; CI 95% 0.61-1.52). </w:t>
      </w:r>
      <w:r w:rsidR="00571B67" w:rsidRPr="00A32BF3">
        <w:rPr>
          <w:rFonts w:ascii="Times New Roman" w:hAnsi="Times New Roman" w:cs="Times New Roman"/>
          <w:sz w:val="24"/>
          <w:szCs w:val="24"/>
        </w:rPr>
        <w:t xml:space="preserve">Of the </w:t>
      </w:r>
      <w:r w:rsidR="001675A9" w:rsidRPr="00A32BF3">
        <w:rPr>
          <w:rFonts w:ascii="Times New Roman" w:hAnsi="Times New Roman" w:cs="Times New Roman"/>
          <w:sz w:val="24"/>
          <w:szCs w:val="24"/>
        </w:rPr>
        <w:t>eleven</w:t>
      </w:r>
      <w:r w:rsidR="000528DD" w:rsidRPr="00A32BF3">
        <w:rPr>
          <w:rFonts w:ascii="Times New Roman" w:hAnsi="Times New Roman" w:cs="Times New Roman"/>
          <w:sz w:val="24"/>
          <w:szCs w:val="24"/>
        </w:rPr>
        <w:t xml:space="preserve"> studies reporting</w:t>
      </w:r>
      <w:r w:rsidR="00514940" w:rsidRPr="00A32BF3">
        <w:rPr>
          <w:rFonts w:ascii="Times New Roman" w:hAnsi="Times New Roman" w:cs="Times New Roman"/>
          <w:sz w:val="24"/>
          <w:szCs w:val="24"/>
        </w:rPr>
        <w:t xml:space="preserve"> </w:t>
      </w:r>
      <w:r w:rsidR="000528DD" w:rsidRPr="00A32BF3">
        <w:rPr>
          <w:rFonts w:ascii="Times New Roman" w:hAnsi="Times New Roman" w:cs="Times New Roman"/>
          <w:sz w:val="24"/>
          <w:szCs w:val="24"/>
        </w:rPr>
        <w:t xml:space="preserve">in-hospital mortality in </w:t>
      </w:r>
      <w:r w:rsidR="00514940" w:rsidRPr="00A32BF3">
        <w:rPr>
          <w:rFonts w:ascii="Times New Roman" w:hAnsi="Times New Roman" w:cs="Times New Roman"/>
          <w:sz w:val="24"/>
          <w:szCs w:val="24"/>
        </w:rPr>
        <w:t>major trauma populations</w:t>
      </w:r>
      <w:r w:rsidR="006A6683" w:rsidRPr="00A32BF3">
        <w:rPr>
          <w:rFonts w:ascii="Times New Roman" w:hAnsi="Times New Roman" w:cs="Times New Roman"/>
          <w:sz w:val="24"/>
          <w:szCs w:val="24"/>
        </w:rPr>
        <w:t>,</w:t>
      </w:r>
      <w:r w:rsidR="00E866DF" w:rsidRPr="00A32BF3">
        <w:rPr>
          <w:rFonts w:ascii="Times New Roman" w:hAnsi="Times New Roman" w:cs="Times New Roman"/>
          <w:sz w:val="24"/>
          <w:szCs w:val="24"/>
        </w:rPr>
        <w:t xml:space="preserve"> </w:t>
      </w:r>
      <w:r w:rsidR="003D2776" w:rsidRPr="00A32BF3">
        <w:rPr>
          <w:rFonts w:ascii="Times New Roman" w:hAnsi="Times New Roman" w:cs="Times New Roman"/>
          <w:sz w:val="24"/>
          <w:szCs w:val="24"/>
        </w:rPr>
        <w:t>ten</w:t>
      </w:r>
      <w:r w:rsidR="00A85897" w:rsidRPr="00A32BF3">
        <w:rPr>
          <w:rFonts w:ascii="Times New Roman" w:hAnsi="Times New Roman" w:cs="Times New Roman"/>
          <w:sz w:val="24"/>
          <w:szCs w:val="24"/>
        </w:rPr>
        <w:t xml:space="preserve"> </w:t>
      </w:r>
      <w:r w:rsidR="001675A9" w:rsidRPr="00A32BF3">
        <w:rPr>
          <w:rFonts w:ascii="Times New Roman" w:hAnsi="Times New Roman" w:cs="Times New Roman"/>
          <w:sz w:val="24"/>
          <w:szCs w:val="24"/>
        </w:rPr>
        <w:t>(91</w:t>
      </w:r>
      <w:r w:rsidR="00E866DF" w:rsidRPr="00A32BF3">
        <w:rPr>
          <w:rFonts w:ascii="Times New Roman" w:hAnsi="Times New Roman" w:cs="Times New Roman"/>
          <w:sz w:val="24"/>
          <w:szCs w:val="24"/>
        </w:rPr>
        <w:t>%) reported a survival</w:t>
      </w:r>
      <w:r w:rsidR="006A6683" w:rsidRPr="00A32BF3">
        <w:rPr>
          <w:rFonts w:ascii="Times New Roman" w:hAnsi="Times New Roman" w:cs="Times New Roman"/>
          <w:sz w:val="24"/>
          <w:szCs w:val="24"/>
        </w:rPr>
        <w:t xml:space="preserve"> benefit for </w:t>
      </w:r>
      <w:r w:rsidR="001E05ED" w:rsidRPr="00A32BF3">
        <w:rPr>
          <w:rFonts w:ascii="Times New Roman" w:hAnsi="Times New Roman" w:cs="Times New Roman"/>
          <w:sz w:val="24"/>
          <w:szCs w:val="24"/>
        </w:rPr>
        <w:t>level I</w:t>
      </w:r>
      <w:r w:rsidR="006A6683" w:rsidRPr="00A32BF3">
        <w:rPr>
          <w:rFonts w:ascii="Times New Roman" w:hAnsi="Times New Roman" w:cs="Times New Roman"/>
          <w:sz w:val="24"/>
          <w:szCs w:val="24"/>
        </w:rPr>
        <w:t xml:space="preserve"> trauma centers</w:t>
      </w:r>
      <w:r w:rsidR="00E866DF" w:rsidRPr="00A32BF3">
        <w:rPr>
          <w:rFonts w:ascii="Times New Roman" w:hAnsi="Times New Roman" w:cs="Times New Roman"/>
          <w:sz w:val="24"/>
          <w:szCs w:val="24"/>
        </w:rPr>
        <w:t>.</w:t>
      </w:r>
      <w:r w:rsidR="00F97060" w:rsidRPr="00A32BF3">
        <w:rPr>
          <w:rFonts w:ascii="Times New Roman" w:hAnsi="Times New Roman" w:cs="Times New Roman"/>
          <w:sz w:val="24"/>
          <w:szCs w:val="24"/>
        </w:rPr>
        <w:t xml:space="preserve"> </w:t>
      </w:r>
      <w:r w:rsidR="003A4A01"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F97060" w:rsidRPr="00A32BF3">
        <w:rPr>
          <w:rFonts w:ascii="Times New Roman" w:hAnsi="Times New Roman" w:cs="Times New Roman"/>
          <w:sz w:val="24"/>
          <w:szCs w:val="24"/>
        </w:rPr>
        <w:t xml:space="preserve"> trauma </w:t>
      </w:r>
      <w:r w:rsidR="003739C6" w:rsidRPr="00A32BF3">
        <w:rPr>
          <w:rFonts w:ascii="Times New Roman" w:hAnsi="Times New Roman" w:cs="Times New Roman"/>
          <w:sz w:val="24"/>
          <w:szCs w:val="24"/>
        </w:rPr>
        <w:t>centers were</w:t>
      </w:r>
      <w:r w:rsidR="00F97060" w:rsidRPr="00A32BF3">
        <w:rPr>
          <w:rFonts w:ascii="Times New Roman" w:hAnsi="Times New Roman" w:cs="Times New Roman"/>
          <w:sz w:val="24"/>
          <w:szCs w:val="24"/>
        </w:rPr>
        <w:t xml:space="preserve"> associated with </w:t>
      </w:r>
      <w:r w:rsidR="007D14E3" w:rsidRPr="00A32BF3">
        <w:rPr>
          <w:rFonts w:ascii="Times New Roman" w:hAnsi="Times New Roman" w:cs="Times New Roman"/>
          <w:sz w:val="24"/>
          <w:szCs w:val="24"/>
        </w:rPr>
        <w:t>lower mortality</w:t>
      </w:r>
      <w:r w:rsidR="00F97060" w:rsidRPr="00A32BF3">
        <w:rPr>
          <w:rFonts w:ascii="Times New Roman" w:hAnsi="Times New Roman" w:cs="Times New Roman"/>
          <w:sz w:val="24"/>
          <w:szCs w:val="24"/>
        </w:rPr>
        <w:t xml:space="preserve"> </w:t>
      </w:r>
      <w:r w:rsidR="00A85897" w:rsidRPr="00A32BF3">
        <w:rPr>
          <w:rFonts w:ascii="Times New Roman" w:hAnsi="Times New Roman" w:cs="Times New Roman"/>
          <w:sz w:val="24"/>
          <w:szCs w:val="24"/>
        </w:rPr>
        <w:t>than</w:t>
      </w:r>
      <w:r w:rsidR="00E866DF" w:rsidRPr="00A32BF3">
        <w:rPr>
          <w:rFonts w:ascii="Times New Roman" w:hAnsi="Times New Roman" w:cs="Times New Roman"/>
          <w:sz w:val="24"/>
          <w:szCs w:val="24"/>
        </w:rPr>
        <w:t xml:space="preserve"> </w:t>
      </w:r>
      <w:r w:rsidR="006C3A29" w:rsidRPr="00A32BF3">
        <w:rPr>
          <w:rFonts w:ascii="Times New Roman" w:hAnsi="Times New Roman" w:cs="Times New Roman"/>
          <w:sz w:val="24"/>
          <w:szCs w:val="24"/>
        </w:rPr>
        <w:t xml:space="preserve">non-level I trauma </w:t>
      </w:r>
      <w:r w:rsidR="00E866DF" w:rsidRPr="00A32BF3">
        <w:rPr>
          <w:rFonts w:ascii="Times New Roman" w:hAnsi="Times New Roman" w:cs="Times New Roman"/>
          <w:sz w:val="24"/>
          <w:szCs w:val="24"/>
        </w:rPr>
        <w:t>centers</w:t>
      </w:r>
      <w:r w:rsidR="00571B67" w:rsidRPr="00A32BF3">
        <w:rPr>
          <w:rFonts w:ascii="Times New Roman" w:hAnsi="Times New Roman" w:cs="Times New Roman"/>
          <w:sz w:val="24"/>
          <w:szCs w:val="24"/>
        </w:rPr>
        <w:t xml:space="preserve"> </w:t>
      </w:r>
      <w:r w:rsidR="00F97060" w:rsidRPr="00A32BF3">
        <w:rPr>
          <w:rFonts w:ascii="Times New Roman" w:hAnsi="Times New Roman" w:cs="Times New Roman"/>
          <w:sz w:val="24"/>
          <w:szCs w:val="24"/>
        </w:rPr>
        <w:t>(adjusted OR 0.77; CI 95% 0.69-0.87).</w:t>
      </w:r>
    </w:p>
    <w:p w14:paraId="5426FD35" w14:textId="0064FC89" w:rsidR="00E66AF8" w:rsidRPr="00A32BF3" w:rsidRDefault="00E66AF8" w:rsidP="00D63976">
      <w:pPr>
        <w:rPr>
          <w:rFonts w:ascii="Times New Roman" w:hAnsi="Times New Roman" w:cs="Times New Roman"/>
          <w:sz w:val="24"/>
          <w:szCs w:val="24"/>
        </w:rPr>
      </w:pPr>
      <w:r w:rsidRPr="00A32BF3">
        <w:rPr>
          <w:rFonts w:ascii="Times New Roman" w:hAnsi="Times New Roman" w:cs="Times New Roman"/>
          <w:b/>
          <w:sz w:val="24"/>
          <w:szCs w:val="24"/>
        </w:rPr>
        <w:lastRenderedPageBreak/>
        <w:t>Conclusion</w:t>
      </w:r>
      <w:r w:rsidR="007D14E3" w:rsidRPr="00A32BF3">
        <w:rPr>
          <w:rFonts w:ascii="Times New Roman" w:hAnsi="Times New Roman" w:cs="Times New Roman"/>
          <w:sz w:val="24"/>
          <w:szCs w:val="24"/>
        </w:rPr>
        <w:t xml:space="preserve">: </w:t>
      </w:r>
      <w:r w:rsidR="000528DD" w:rsidRPr="00A32BF3">
        <w:rPr>
          <w:rFonts w:ascii="Times New Roman" w:hAnsi="Times New Roman" w:cs="Times New Roman"/>
          <w:sz w:val="24"/>
          <w:szCs w:val="24"/>
        </w:rPr>
        <w:t>The</w:t>
      </w:r>
      <w:r w:rsidR="009001BF" w:rsidRPr="00A32BF3">
        <w:rPr>
          <w:rFonts w:ascii="Times New Roman" w:hAnsi="Times New Roman" w:cs="Times New Roman"/>
          <w:sz w:val="24"/>
          <w:szCs w:val="24"/>
        </w:rPr>
        <w:t xml:space="preserve"> association between</w:t>
      </w:r>
      <w:r w:rsidR="000528DD" w:rsidRPr="00A32BF3">
        <w:rPr>
          <w:rFonts w:ascii="Times New Roman" w:hAnsi="Times New Roman" w:cs="Times New Roman"/>
          <w:sz w:val="24"/>
          <w:szCs w:val="24"/>
        </w:rPr>
        <w:t xml:space="preserve"> level of </w:t>
      </w:r>
      <w:r w:rsidR="00DC68AF" w:rsidRPr="00A32BF3">
        <w:rPr>
          <w:rFonts w:ascii="Times New Roman" w:hAnsi="Times New Roman" w:cs="Times New Roman"/>
          <w:sz w:val="24"/>
          <w:szCs w:val="24"/>
        </w:rPr>
        <w:t xml:space="preserve">trauma </w:t>
      </w:r>
      <w:r w:rsidR="000528DD" w:rsidRPr="00A32BF3">
        <w:rPr>
          <w:rFonts w:ascii="Times New Roman" w:hAnsi="Times New Roman" w:cs="Times New Roman"/>
          <w:sz w:val="24"/>
          <w:szCs w:val="24"/>
        </w:rPr>
        <w:t xml:space="preserve">care </w:t>
      </w:r>
      <w:r w:rsidR="009001BF" w:rsidRPr="00A32BF3">
        <w:rPr>
          <w:rFonts w:ascii="Times New Roman" w:hAnsi="Times New Roman" w:cs="Times New Roman"/>
          <w:sz w:val="24"/>
          <w:szCs w:val="24"/>
        </w:rPr>
        <w:t>and</w:t>
      </w:r>
      <w:r w:rsidR="000528DD" w:rsidRPr="00A32BF3">
        <w:rPr>
          <w:rFonts w:ascii="Times New Roman" w:hAnsi="Times New Roman" w:cs="Times New Roman"/>
          <w:sz w:val="24"/>
          <w:szCs w:val="24"/>
        </w:rPr>
        <w:t xml:space="preserve"> in-hospital mortality</w:t>
      </w:r>
      <w:r w:rsidR="00BF07C5" w:rsidRPr="00A32BF3">
        <w:rPr>
          <w:rFonts w:ascii="Times New Roman" w:hAnsi="Times New Roman" w:cs="Times New Roman"/>
          <w:sz w:val="24"/>
          <w:szCs w:val="24"/>
        </w:rPr>
        <w:t xml:space="preserve"> </w:t>
      </w:r>
      <w:r w:rsidR="000528DD" w:rsidRPr="00A32BF3">
        <w:rPr>
          <w:rFonts w:ascii="Times New Roman" w:hAnsi="Times New Roman" w:cs="Times New Roman"/>
          <w:sz w:val="24"/>
          <w:szCs w:val="24"/>
        </w:rPr>
        <w:t>is evident f</w:t>
      </w:r>
      <w:r w:rsidR="00E866DF" w:rsidRPr="00A32BF3">
        <w:rPr>
          <w:rFonts w:ascii="Times New Roman" w:hAnsi="Times New Roman" w:cs="Times New Roman"/>
          <w:sz w:val="24"/>
          <w:szCs w:val="24"/>
        </w:rPr>
        <w:t>or major trauma populations, however this does</w:t>
      </w:r>
      <w:r w:rsidR="000528DD" w:rsidRPr="00A32BF3">
        <w:rPr>
          <w:rFonts w:ascii="Times New Roman" w:hAnsi="Times New Roman" w:cs="Times New Roman"/>
          <w:sz w:val="24"/>
          <w:szCs w:val="24"/>
        </w:rPr>
        <w:t xml:space="preserve"> not </w:t>
      </w:r>
      <w:r w:rsidR="00E866DF" w:rsidRPr="00A32BF3">
        <w:rPr>
          <w:rFonts w:ascii="Times New Roman" w:hAnsi="Times New Roman" w:cs="Times New Roman"/>
          <w:sz w:val="24"/>
          <w:szCs w:val="24"/>
        </w:rPr>
        <w:t xml:space="preserve">hold </w:t>
      </w:r>
      <w:r w:rsidR="000528DD" w:rsidRPr="00A32BF3">
        <w:rPr>
          <w:rFonts w:ascii="Times New Roman" w:hAnsi="Times New Roman" w:cs="Times New Roman"/>
          <w:sz w:val="24"/>
          <w:szCs w:val="24"/>
        </w:rPr>
        <w:t>for general trauma populations.</w:t>
      </w:r>
      <w:r w:rsidR="00EA0940" w:rsidRPr="00A32BF3">
        <w:rPr>
          <w:rFonts w:ascii="Times New Roman" w:hAnsi="Times New Roman" w:cs="Times New Roman"/>
          <w:sz w:val="24"/>
          <w:szCs w:val="24"/>
        </w:rPr>
        <w:t xml:space="preserve"> </w:t>
      </w:r>
      <w:r w:rsidR="001E05ED" w:rsidRPr="00A32BF3">
        <w:rPr>
          <w:rFonts w:ascii="Times New Roman" w:hAnsi="Times New Roman" w:cs="Times New Roman"/>
          <w:sz w:val="24"/>
          <w:szCs w:val="24"/>
        </w:rPr>
        <w:t>Level I</w:t>
      </w:r>
      <w:r w:rsidR="00EA0940" w:rsidRPr="00A32BF3">
        <w:rPr>
          <w:rFonts w:ascii="Times New Roman" w:hAnsi="Times New Roman" w:cs="Times New Roman"/>
          <w:sz w:val="24"/>
          <w:szCs w:val="24"/>
        </w:rPr>
        <w:t xml:space="preserve"> </w:t>
      </w:r>
      <w:r w:rsidR="002C45A9" w:rsidRPr="00A32BF3">
        <w:rPr>
          <w:rFonts w:ascii="Times New Roman" w:hAnsi="Times New Roman" w:cs="Times New Roman"/>
          <w:sz w:val="24"/>
          <w:szCs w:val="24"/>
        </w:rPr>
        <w:t xml:space="preserve">trauma centers </w:t>
      </w:r>
      <w:r w:rsidR="00DC68AF" w:rsidRPr="00A32BF3">
        <w:rPr>
          <w:rFonts w:ascii="Times New Roman" w:hAnsi="Times New Roman" w:cs="Times New Roman"/>
          <w:sz w:val="24"/>
          <w:szCs w:val="24"/>
        </w:rPr>
        <w:t>produce</w:t>
      </w:r>
      <w:r w:rsidR="002C45A9" w:rsidRPr="00A32BF3">
        <w:rPr>
          <w:rFonts w:ascii="Times New Roman" w:hAnsi="Times New Roman" w:cs="Times New Roman"/>
          <w:sz w:val="24"/>
          <w:szCs w:val="24"/>
        </w:rPr>
        <w:t xml:space="preserve"> improve</w:t>
      </w:r>
      <w:r w:rsidR="006C3A29" w:rsidRPr="00A32BF3">
        <w:rPr>
          <w:rFonts w:ascii="Times New Roman" w:hAnsi="Times New Roman" w:cs="Times New Roman"/>
          <w:sz w:val="24"/>
          <w:szCs w:val="24"/>
        </w:rPr>
        <w:t>d</w:t>
      </w:r>
      <w:r w:rsidR="002C45A9" w:rsidRPr="00A32BF3">
        <w:rPr>
          <w:rFonts w:ascii="Times New Roman" w:hAnsi="Times New Roman" w:cs="Times New Roman"/>
          <w:sz w:val="24"/>
          <w:szCs w:val="24"/>
        </w:rPr>
        <w:t xml:space="preserve"> </w:t>
      </w:r>
      <w:r w:rsidR="006C3A29" w:rsidRPr="00A32BF3">
        <w:rPr>
          <w:rFonts w:ascii="Times New Roman" w:hAnsi="Times New Roman" w:cs="Times New Roman"/>
          <w:sz w:val="24"/>
          <w:szCs w:val="24"/>
        </w:rPr>
        <w:t>survival</w:t>
      </w:r>
      <w:r w:rsidR="002C45A9" w:rsidRPr="00A32BF3">
        <w:rPr>
          <w:rFonts w:ascii="Times New Roman" w:hAnsi="Times New Roman" w:cs="Times New Roman"/>
          <w:sz w:val="24"/>
          <w:szCs w:val="24"/>
        </w:rPr>
        <w:t xml:space="preserve"> </w:t>
      </w:r>
      <w:r w:rsidR="006C3A29" w:rsidRPr="00A32BF3">
        <w:rPr>
          <w:rFonts w:ascii="Times New Roman" w:hAnsi="Times New Roman" w:cs="Times New Roman"/>
          <w:sz w:val="24"/>
          <w:szCs w:val="24"/>
        </w:rPr>
        <w:t xml:space="preserve">in </w:t>
      </w:r>
      <w:r w:rsidR="002C45A9" w:rsidRPr="00A32BF3">
        <w:rPr>
          <w:rFonts w:ascii="Times New Roman" w:hAnsi="Times New Roman" w:cs="Times New Roman"/>
          <w:sz w:val="24"/>
          <w:szCs w:val="24"/>
        </w:rPr>
        <w:t>major trauma populations.</w:t>
      </w:r>
      <w:r w:rsidR="00C108F7" w:rsidRPr="00A32BF3">
        <w:rPr>
          <w:rFonts w:ascii="Times New Roman" w:hAnsi="Times New Roman" w:cs="Times New Roman"/>
          <w:sz w:val="24"/>
          <w:szCs w:val="24"/>
        </w:rPr>
        <w:t xml:space="preserve"> This </w:t>
      </w:r>
      <w:r w:rsidR="00C5067F" w:rsidRPr="00A32BF3">
        <w:rPr>
          <w:rFonts w:ascii="Times New Roman" w:hAnsi="Times New Roman" w:cs="Times New Roman"/>
          <w:sz w:val="24"/>
          <w:szCs w:val="24"/>
        </w:rPr>
        <w:t>association</w:t>
      </w:r>
      <w:r w:rsidR="00C108F7" w:rsidRPr="00A32BF3">
        <w:rPr>
          <w:rFonts w:ascii="Times New Roman" w:hAnsi="Times New Roman" w:cs="Times New Roman"/>
          <w:sz w:val="24"/>
          <w:szCs w:val="24"/>
        </w:rPr>
        <w:t xml:space="preserve"> could not be proven for non-fatal outcomes in general and major trauma populations due to </w:t>
      </w:r>
      <w:r w:rsidR="00281D71" w:rsidRPr="00A32BF3">
        <w:rPr>
          <w:rFonts w:ascii="Times New Roman" w:hAnsi="Times New Roman" w:cs="Times New Roman"/>
          <w:sz w:val="24"/>
          <w:szCs w:val="24"/>
        </w:rPr>
        <w:t xml:space="preserve">inconsistencies in the </w:t>
      </w:r>
      <w:r w:rsidR="00C108F7" w:rsidRPr="00A32BF3">
        <w:rPr>
          <w:rFonts w:ascii="Times New Roman" w:hAnsi="Times New Roman" w:cs="Times New Roman"/>
          <w:sz w:val="24"/>
          <w:szCs w:val="24"/>
        </w:rPr>
        <w:t>body of evidence.</w:t>
      </w:r>
    </w:p>
    <w:p w14:paraId="5589FB71" w14:textId="3ECC3BAA" w:rsidR="007D14E3" w:rsidRPr="00A32BF3" w:rsidRDefault="007D14E3" w:rsidP="007D14E3">
      <w:pPr>
        <w:tabs>
          <w:tab w:val="left" w:pos="1700"/>
        </w:tabs>
        <w:rPr>
          <w:rFonts w:ascii="Times New Roman" w:hAnsi="Times New Roman" w:cs="Times New Roman"/>
          <w:sz w:val="24"/>
          <w:szCs w:val="24"/>
        </w:rPr>
      </w:pPr>
      <w:r w:rsidRPr="00A32BF3">
        <w:rPr>
          <w:rFonts w:ascii="Times New Roman" w:hAnsi="Times New Roman" w:cs="Times New Roman"/>
          <w:b/>
          <w:sz w:val="24"/>
          <w:szCs w:val="24"/>
        </w:rPr>
        <w:t xml:space="preserve">Level of </w:t>
      </w:r>
      <w:r w:rsidR="00C61014" w:rsidRPr="00A32BF3">
        <w:rPr>
          <w:rFonts w:ascii="Times New Roman" w:hAnsi="Times New Roman" w:cs="Times New Roman"/>
          <w:b/>
          <w:sz w:val="24"/>
          <w:szCs w:val="24"/>
        </w:rPr>
        <w:t>E</w:t>
      </w:r>
      <w:r w:rsidRPr="00A32BF3">
        <w:rPr>
          <w:rFonts w:ascii="Times New Roman" w:hAnsi="Times New Roman" w:cs="Times New Roman"/>
          <w:b/>
          <w:sz w:val="24"/>
          <w:szCs w:val="24"/>
        </w:rPr>
        <w:t xml:space="preserve">vidence: </w:t>
      </w:r>
      <w:r w:rsidRPr="00A32BF3">
        <w:rPr>
          <w:rFonts w:ascii="Times New Roman" w:hAnsi="Times New Roman" w:cs="Times New Roman"/>
          <w:sz w:val="24"/>
          <w:szCs w:val="24"/>
        </w:rPr>
        <w:t>Systematic review and meta-analysis, level III.</w:t>
      </w:r>
    </w:p>
    <w:p w14:paraId="76CCB2D1" w14:textId="3C19C7EB" w:rsidR="000528DD" w:rsidRPr="00A32BF3" w:rsidRDefault="000528DD" w:rsidP="00F97060">
      <w:pPr>
        <w:tabs>
          <w:tab w:val="left" w:pos="1700"/>
        </w:tabs>
        <w:rPr>
          <w:rFonts w:ascii="Times New Roman" w:hAnsi="Times New Roman" w:cs="Times New Roman"/>
          <w:sz w:val="24"/>
          <w:szCs w:val="24"/>
        </w:rPr>
      </w:pPr>
      <w:r w:rsidRPr="00A32BF3">
        <w:rPr>
          <w:rFonts w:ascii="Times New Roman" w:hAnsi="Times New Roman" w:cs="Times New Roman"/>
          <w:b/>
          <w:sz w:val="24"/>
          <w:szCs w:val="24"/>
        </w:rPr>
        <w:t>Keywords</w:t>
      </w:r>
      <w:r w:rsidR="000E571A" w:rsidRPr="00A32BF3">
        <w:rPr>
          <w:rFonts w:ascii="Times New Roman" w:hAnsi="Times New Roman" w:cs="Times New Roman"/>
          <w:b/>
          <w:sz w:val="24"/>
          <w:szCs w:val="24"/>
        </w:rPr>
        <w:t>:</w:t>
      </w:r>
      <w:r w:rsidRPr="00A32BF3">
        <w:rPr>
          <w:rFonts w:ascii="Times New Roman" w:hAnsi="Times New Roman" w:cs="Times New Roman"/>
          <w:b/>
          <w:sz w:val="24"/>
          <w:szCs w:val="24"/>
        </w:rPr>
        <w:t xml:space="preserve"> </w:t>
      </w:r>
      <w:r w:rsidRPr="00A32BF3">
        <w:rPr>
          <w:rFonts w:ascii="Times New Roman" w:hAnsi="Times New Roman" w:cs="Times New Roman"/>
          <w:sz w:val="24"/>
          <w:szCs w:val="24"/>
        </w:rPr>
        <w:t xml:space="preserve">‘trauma </w:t>
      </w:r>
      <w:r w:rsidR="009C3DD6" w:rsidRPr="00A32BF3">
        <w:rPr>
          <w:rFonts w:ascii="Times New Roman" w:hAnsi="Times New Roman" w:cs="Times New Roman"/>
          <w:sz w:val="24"/>
          <w:szCs w:val="24"/>
        </w:rPr>
        <w:t>system</w:t>
      </w:r>
      <w:r w:rsidRPr="00A32BF3">
        <w:rPr>
          <w:rFonts w:ascii="Times New Roman" w:hAnsi="Times New Roman" w:cs="Times New Roman"/>
          <w:sz w:val="24"/>
          <w:szCs w:val="24"/>
        </w:rPr>
        <w:t>’</w:t>
      </w:r>
      <w:r w:rsidR="009C3DD6" w:rsidRPr="00A32BF3">
        <w:rPr>
          <w:rFonts w:ascii="Times New Roman" w:hAnsi="Times New Roman" w:cs="Times New Roman"/>
          <w:sz w:val="24"/>
          <w:szCs w:val="24"/>
        </w:rPr>
        <w:t>;</w:t>
      </w:r>
      <w:r w:rsidRPr="00A32BF3">
        <w:rPr>
          <w:rFonts w:ascii="Times New Roman" w:hAnsi="Times New Roman" w:cs="Times New Roman"/>
          <w:sz w:val="24"/>
          <w:szCs w:val="24"/>
        </w:rPr>
        <w:t xml:space="preserve"> ‘level of care’</w:t>
      </w:r>
      <w:r w:rsidR="009C3DD6" w:rsidRPr="00A32BF3">
        <w:rPr>
          <w:rFonts w:ascii="Times New Roman" w:hAnsi="Times New Roman" w:cs="Times New Roman"/>
          <w:sz w:val="24"/>
          <w:szCs w:val="24"/>
        </w:rPr>
        <w:t>;</w:t>
      </w:r>
      <w:r w:rsidRPr="00A32BF3">
        <w:rPr>
          <w:rFonts w:ascii="Times New Roman" w:hAnsi="Times New Roman" w:cs="Times New Roman"/>
          <w:sz w:val="24"/>
          <w:szCs w:val="24"/>
        </w:rPr>
        <w:t xml:space="preserve"> ‘general trauma population’</w:t>
      </w:r>
      <w:r w:rsidR="009C3DD6" w:rsidRPr="00A32BF3">
        <w:rPr>
          <w:rFonts w:ascii="Times New Roman" w:hAnsi="Times New Roman" w:cs="Times New Roman"/>
          <w:sz w:val="24"/>
          <w:szCs w:val="24"/>
        </w:rPr>
        <w:t>;</w:t>
      </w:r>
      <w:r w:rsidRPr="00A32BF3">
        <w:rPr>
          <w:rFonts w:ascii="Times New Roman" w:hAnsi="Times New Roman" w:cs="Times New Roman"/>
          <w:sz w:val="24"/>
          <w:szCs w:val="24"/>
        </w:rPr>
        <w:t xml:space="preserve"> ‘major trauma population’</w:t>
      </w:r>
    </w:p>
    <w:p w14:paraId="25F4F097" w14:textId="77777777" w:rsidR="00E66AF8" w:rsidRPr="00A32BF3" w:rsidRDefault="00E66AF8">
      <w:pPr>
        <w:spacing w:line="259" w:lineRule="auto"/>
        <w:rPr>
          <w:rFonts w:ascii="Times New Roman" w:hAnsi="Times New Roman" w:cs="Times New Roman"/>
          <w:b/>
        </w:rPr>
      </w:pPr>
      <w:r w:rsidRPr="00A32BF3">
        <w:rPr>
          <w:rFonts w:ascii="Times New Roman" w:hAnsi="Times New Roman" w:cs="Times New Roman"/>
          <w:b/>
        </w:rPr>
        <w:br w:type="page"/>
      </w:r>
    </w:p>
    <w:p w14:paraId="40BEA3A7" w14:textId="31E5916C" w:rsidR="00374495" w:rsidRPr="00A32BF3" w:rsidRDefault="00AB2A2C" w:rsidP="00374495">
      <w:pPr>
        <w:rPr>
          <w:rFonts w:ascii="Times New Roman" w:hAnsi="Times New Roman" w:cs="Times New Roman"/>
          <w:b/>
          <w:sz w:val="24"/>
          <w:szCs w:val="24"/>
        </w:rPr>
      </w:pPr>
      <w:r w:rsidRPr="00A32BF3">
        <w:rPr>
          <w:rFonts w:ascii="Times New Roman" w:hAnsi="Times New Roman" w:cs="Times New Roman"/>
          <w:b/>
          <w:sz w:val="24"/>
          <w:szCs w:val="24"/>
        </w:rPr>
        <w:lastRenderedPageBreak/>
        <w:t>Background</w:t>
      </w:r>
    </w:p>
    <w:p w14:paraId="6C990C7D" w14:textId="65FAD8BB" w:rsidR="00374495" w:rsidRPr="00A32BF3" w:rsidRDefault="00DC68AF" w:rsidP="00374495">
      <w:pPr>
        <w:rPr>
          <w:rFonts w:ascii="Times New Roman" w:hAnsi="Times New Roman" w:cs="Times New Roman"/>
          <w:sz w:val="24"/>
          <w:szCs w:val="24"/>
        </w:rPr>
      </w:pPr>
      <w:r w:rsidRPr="00A32BF3">
        <w:rPr>
          <w:rFonts w:ascii="Times New Roman" w:hAnsi="Times New Roman" w:cs="Times New Roman"/>
          <w:sz w:val="24"/>
          <w:szCs w:val="24"/>
        </w:rPr>
        <w:t>Trauma is an important cause of</w:t>
      </w:r>
      <w:r w:rsidR="00374495" w:rsidRPr="00A32BF3">
        <w:rPr>
          <w:rFonts w:ascii="Times New Roman" w:hAnsi="Times New Roman" w:cs="Times New Roman"/>
          <w:sz w:val="24"/>
          <w:szCs w:val="24"/>
        </w:rPr>
        <w:t xml:space="preserve"> morbidity and mortality worldwide. Injuries are the leading cause of death among people under 45 years old and men between the ages of 15 and 65 have the gr</w:t>
      </w:r>
      <w:r w:rsidR="00B7109B" w:rsidRPr="00A32BF3">
        <w:rPr>
          <w:rFonts w:ascii="Times New Roman" w:hAnsi="Times New Roman" w:cs="Times New Roman"/>
          <w:sz w:val="24"/>
          <w:szCs w:val="24"/>
        </w:rPr>
        <w:t>eatest burden of injury in total</w:t>
      </w:r>
      <w:r w:rsidR="0035290F" w:rsidRPr="00A32BF3">
        <w:rPr>
          <w:rFonts w:ascii="Times New Roman" w:hAnsi="Times New Roman" w:cs="Times New Roman"/>
          <w:sz w:val="24"/>
          <w:szCs w:val="24"/>
        </w:rPr>
        <w:t>.</w:t>
      </w:r>
      <w:r w:rsidR="006A772B" w:rsidRPr="00A32BF3">
        <w:rPr>
          <w:rFonts w:ascii="Times New Roman" w:hAnsi="Times New Roman" w:cs="Times New Roman"/>
          <w:sz w:val="24"/>
          <w:szCs w:val="24"/>
          <w:vertAlign w:val="superscript"/>
        </w:rPr>
        <w:fldChar w:fldCharType="begin">
          <w:fldData xml:space="preserve">PEVuZE5vdGU+PENpdGU+PEF1dGhvcj5IYWFnc21hPC9BdXRob3I+PFllYXI+MjAxNjwvWWVhcj48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PEVuZE5vdGU+PENpdGU+PEF1dGhvcj5IYWFnc21hPC9BdXRob3I+PFllYXI+MjAxNjwvWWVhcj48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6A772B" w:rsidRPr="00A32BF3">
        <w:rPr>
          <w:rFonts w:ascii="Times New Roman" w:hAnsi="Times New Roman" w:cs="Times New Roman"/>
          <w:sz w:val="24"/>
          <w:szCs w:val="24"/>
          <w:vertAlign w:val="superscript"/>
        </w:rPr>
      </w:r>
      <w:r w:rsidR="006A772B"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w:t>
      </w:r>
      <w:r w:rsidR="006A772B"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The economic impact due to trauma is high because </w:t>
      </w:r>
      <w:r w:rsidR="00C003A8" w:rsidRPr="00A32BF3">
        <w:rPr>
          <w:rFonts w:ascii="Times New Roman" w:hAnsi="Times New Roman" w:cs="Times New Roman"/>
          <w:sz w:val="24"/>
          <w:szCs w:val="24"/>
        </w:rPr>
        <w:t>of direct health care costs and</w:t>
      </w:r>
      <w:r w:rsidR="00374495" w:rsidRPr="00A32BF3">
        <w:rPr>
          <w:rFonts w:ascii="Times New Roman" w:hAnsi="Times New Roman" w:cs="Times New Roman"/>
          <w:sz w:val="24"/>
          <w:szCs w:val="24"/>
        </w:rPr>
        <w:t xml:space="preserve"> productivity loss caused by work absenteeism</w:t>
      </w:r>
      <w:r w:rsidR="0035290F" w:rsidRPr="00A32BF3">
        <w:rPr>
          <w:rFonts w:ascii="Times New Roman" w:hAnsi="Times New Roman" w:cs="Times New Roman"/>
          <w:sz w:val="24"/>
          <w:szCs w:val="24"/>
        </w:rPr>
        <w:t>.</w:t>
      </w:r>
      <w:r w:rsidR="004D4C07" w:rsidRPr="00A32BF3">
        <w:rPr>
          <w:rFonts w:ascii="Times New Roman" w:hAnsi="Times New Roman" w:cs="Times New Roman"/>
          <w:sz w:val="24"/>
          <w:szCs w:val="24"/>
          <w:vertAlign w:val="superscript"/>
        </w:rPr>
        <w:fldChar w:fldCharType="begin">
          <w:fldData xml:space="preserve">PEVuZE5vdGU+PENpdGU+PEF1dGhvcj5Qb2xpbmRlcjwvQXV0aG9yPjxZZWFyPjIwMTY8L1llYXI+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PEVuZE5vdGU+PENpdGU+PEF1dGhvcj5Qb2xpbmRlcjwvQXV0aG9yPjxZZWFyPjIwMTY8L1llYXI+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4D4C07" w:rsidRPr="00A32BF3">
        <w:rPr>
          <w:rFonts w:ascii="Times New Roman" w:hAnsi="Times New Roman" w:cs="Times New Roman"/>
          <w:sz w:val="24"/>
          <w:szCs w:val="24"/>
          <w:vertAlign w:val="superscript"/>
        </w:rPr>
      </w:r>
      <w:r w:rsidR="004D4C07"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2-3</w:t>
      </w:r>
      <w:r w:rsidR="004D4C07" w:rsidRPr="00A32BF3">
        <w:rPr>
          <w:rFonts w:ascii="Times New Roman" w:hAnsi="Times New Roman" w:cs="Times New Roman"/>
          <w:sz w:val="24"/>
          <w:szCs w:val="24"/>
          <w:vertAlign w:val="superscript"/>
        </w:rPr>
        <w:fldChar w:fldCharType="end"/>
      </w:r>
    </w:p>
    <w:p w14:paraId="46811AE9" w14:textId="0E0A4B3C" w:rsidR="00374495" w:rsidRPr="00A32BF3" w:rsidRDefault="00374495" w:rsidP="00D63976">
      <w:pPr>
        <w:ind w:firstLine="708"/>
        <w:rPr>
          <w:rFonts w:ascii="Times New Roman" w:hAnsi="Times New Roman" w:cs="Times New Roman"/>
          <w:sz w:val="24"/>
          <w:szCs w:val="24"/>
        </w:rPr>
      </w:pPr>
      <w:r w:rsidRPr="00A32BF3">
        <w:rPr>
          <w:rFonts w:ascii="Times New Roman" w:hAnsi="Times New Roman" w:cs="Times New Roman"/>
          <w:sz w:val="24"/>
          <w:szCs w:val="24"/>
        </w:rPr>
        <w:t>With the implementation of regional trauma systems, significant improvements in survival and other outcomes have been documented</w:t>
      </w:r>
      <w:r w:rsidR="0035290F" w:rsidRPr="00A32BF3">
        <w:rPr>
          <w:rFonts w:ascii="Times New Roman" w:hAnsi="Times New Roman" w:cs="Times New Roman"/>
          <w:sz w:val="24"/>
          <w:szCs w:val="24"/>
        </w:rPr>
        <w:t>.</w:t>
      </w:r>
      <w:r w:rsidR="004D4C07" w:rsidRPr="00A32BF3">
        <w:rPr>
          <w:rFonts w:ascii="Times New Roman" w:hAnsi="Times New Roman" w:cs="Times New Roman"/>
          <w:sz w:val="24"/>
          <w:szCs w:val="24"/>
          <w:vertAlign w:val="superscript"/>
        </w:rPr>
        <w:fldChar w:fldCharType="begin">
          <w:fldData xml:space="preserve">PEVuZE5vdGU+PENpdGU+PEF1dGhvcj5DZWxzbzwvQXV0aG9yPjxZZWFyPjIwMDY8L1llYXI+PFJl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PEVuZE5vdGU+PENpdGU+PEF1dGhvcj5DZWxzbzwvQXV0aG9yPjxZZWFyPjIwMDY8L1llYXI+PFJl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4D4C07" w:rsidRPr="00A32BF3">
        <w:rPr>
          <w:rFonts w:ascii="Times New Roman" w:hAnsi="Times New Roman" w:cs="Times New Roman"/>
          <w:sz w:val="24"/>
          <w:szCs w:val="24"/>
          <w:vertAlign w:val="superscript"/>
        </w:rPr>
      </w:r>
      <w:r w:rsidR="004D4C07"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4</w:t>
      </w:r>
      <w:r w:rsidR="004D4C07"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In many countries a classification of the level of trauma care </w:t>
      </w:r>
      <w:r w:rsidR="00DC68AF" w:rsidRPr="00A32BF3">
        <w:rPr>
          <w:rFonts w:ascii="Times New Roman" w:hAnsi="Times New Roman" w:cs="Times New Roman"/>
          <w:sz w:val="24"/>
          <w:szCs w:val="24"/>
        </w:rPr>
        <w:t>is linked</w:t>
      </w:r>
      <w:r w:rsidRPr="00A32BF3">
        <w:rPr>
          <w:rFonts w:ascii="Times New Roman" w:hAnsi="Times New Roman" w:cs="Times New Roman"/>
          <w:sz w:val="24"/>
          <w:szCs w:val="24"/>
        </w:rPr>
        <w:t xml:space="preserve"> with regional organization of trauma care.</w:t>
      </w:r>
      <w:r w:rsidR="00CA62B5" w:rsidRPr="00A32BF3">
        <w:rPr>
          <w:rFonts w:ascii="Times New Roman" w:hAnsi="Times New Roman" w:cs="Times New Roman"/>
          <w:sz w:val="24"/>
          <w:szCs w:val="24"/>
        </w:rPr>
        <w:t xml:space="preserve"> </w:t>
      </w:r>
      <w:r w:rsidR="00CE2B11" w:rsidRPr="00A32BF3">
        <w:rPr>
          <w:rFonts w:ascii="Times New Roman" w:hAnsi="Times New Roman" w:cs="Times New Roman"/>
          <w:sz w:val="24"/>
          <w:szCs w:val="24"/>
        </w:rPr>
        <w:t>Globally,</w:t>
      </w:r>
      <w:r w:rsidRPr="00A32BF3">
        <w:rPr>
          <w:rFonts w:ascii="Times New Roman" w:hAnsi="Times New Roman" w:cs="Times New Roman"/>
          <w:sz w:val="24"/>
          <w:szCs w:val="24"/>
        </w:rPr>
        <w:t xml:space="preserve"> the level of trauma care is </w:t>
      </w:r>
      <w:r w:rsidR="00CE2B11" w:rsidRPr="00A32BF3">
        <w:rPr>
          <w:rFonts w:ascii="Times New Roman" w:hAnsi="Times New Roman" w:cs="Times New Roman"/>
          <w:sz w:val="24"/>
          <w:szCs w:val="24"/>
        </w:rPr>
        <w:t xml:space="preserve">often </w:t>
      </w:r>
      <w:r w:rsidRPr="00A32BF3">
        <w:rPr>
          <w:rFonts w:ascii="Times New Roman" w:hAnsi="Times New Roman" w:cs="Times New Roman"/>
          <w:sz w:val="24"/>
          <w:szCs w:val="24"/>
        </w:rPr>
        <w:t xml:space="preserve">classified numerical, with </w:t>
      </w:r>
      <w:r w:rsidR="001E05ED" w:rsidRPr="00A32BF3">
        <w:rPr>
          <w:rFonts w:ascii="Times New Roman" w:hAnsi="Times New Roman" w:cs="Times New Roman"/>
          <w:sz w:val="24"/>
          <w:szCs w:val="24"/>
        </w:rPr>
        <w:t>level I</w:t>
      </w:r>
      <w:r w:rsidRPr="00A32BF3">
        <w:rPr>
          <w:rFonts w:ascii="Times New Roman" w:hAnsi="Times New Roman" w:cs="Times New Roman"/>
          <w:sz w:val="24"/>
          <w:szCs w:val="24"/>
        </w:rPr>
        <w:t xml:space="preserve"> being the highest possible care. Other classifications like tertiary versus non-tertiary or (major) trauma center (TC) versus non-tr</w:t>
      </w:r>
      <w:r w:rsidR="0008283F" w:rsidRPr="00A32BF3">
        <w:rPr>
          <w:rFonts w:ascii="Times New Roman" w:hAnsi="Times New Roman" w:cs="Times New Roman"/>
          <w:sz w:val="24"/>
          <w:szCs w:val="24"/>
        </w:rPr>
        <w:t>auma centers (NTC) are also used</w:t>
      </w:r>
      <w:r w:rsidR="0035290F" w:rsidRPr="00A32BF3">
        <w:rPr>
          <w:rFonts w:ascii="Times New Roman" w:hAnsi="Times New Roman" w:cs="Times New Roman"/>
          <w:sz w:val="24"/>
          <w:szCs w:val="24"/>
        </w:rPr>
        <w:t>.</w:t>
      </w:r>
      <w:r w:rsidR="0008283F"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LTk8L3N0eWxlPjwvRGlzcGxheVRleHQ+PHJlY29yZD48cmVjLW51bWJlcj4zMzk8L3JlYy1udW1i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bGFuZ3VhZ2U+PC9yZWNvcmQ+PC9DaXRlPjxDaXRlPjxBdXRob3I+TGliZXJtYW48L0F1dGhvcj48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LTk8L3N0eWxlPjwvRGlzcGxheVRleHQ+PHJlY29yZD48cmVjLW51bWJlcj4zMzk8L3JlYy1udW1i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bGFuZ3VhZ2U+PC9yZWNvcmQ+PC9DaXRlPjxDaXRlPjxBdXRob3I+TGliZXJtYW48L0F1dGhvcj48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08283F" w:rsidRPr="00A32BF3">
        <w:rPr>
          <w:rFonts w:ascii="Times New Roman" w:hAnsi="Times New Roman" w:cs="Times New Roman"/>
          <w:sz w:val="24"/>
          <w:szCs w:val="24"/>
          <w:vertAlign w:val="superscript"/>
        </w:rPr>
      </w:r>
      <w:r w:rsidR="0008283F"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5-9</w:t>
      </w:r>
      <w:r w:rsidR="0008283F" w:rsidRPr="00A32BF3">
        <w:rPr>
          <w:rFonts w:ascii="Times New Roman" w:hAnsi="Times New Roman" w:cs="Times New Roman"/>
          <w:sz w:val="24"/>
          <w:szCs w:val="24"/>
          <w:vertAlign w:val="superscript"/>
        </w:rPr>
        <w:fldChar w:fldCharType="end"/>
      </w:r>
    </w:p>
    <w:p w14:paraId="62F08C7A" w14:textId="4A1D7296" w:rsidR="00374495" w:rsidRPr="00A32BF3" w:rsidRDefault="00374495" w:rsidP="00FC7127">
      <w:pPr>
        <w:ind w:firstLine="708"/>
        <w:rPr>
          <w:rFonts w:ascii="Times New Roman" w:hAnsi="Times New Roman" w:cs="Times New Roman"/>
          <w:sz w:val="24"/>
          <w:szCs w:val="24"/>
        </w:rPr>
      </w:pPr>
      <w:r w:rsidRPr="00A32BF3">
        <w:rPr>
          <w:rFonts w:ascii="Times New Roman" w:hAnsi="Times New Roman" w:cs="Times New Roman"/>
          <w:sz w:val="24"/>
          <w:szCs w:val="24"/>
        </w:rPr>
        <w:lastRenderedPageBreak/>
        <w:t xml:space="preserve">Part of the implementation </w:t>
      </w:r>
      <w:r w:rsidR="001F73AA" w:rsidRPr="00A32BF3">
        <w:rPr>
          <w:rFonts w:ascii="Times New Roman" w:hAnsi="Times New Roman" w:cs="Times New Roman"/>
          <w:sz w:val="24"/>
          <w:szCs w:val="24"/>
        </w:rPr>
        <w:t>and</w:t>
      </w:r>
      <w:r w:rsidRPr="00A32BF3">
        <w:rPr>
          <w:rFonts w:ascii="Times New Roman" w:hAnsi="Times New Roman" w:cs="Times New Roman"/>
          <w:sz w:val="24"/>
          <w:szCs w:val="24"/>
        </w:rPr>
        <w:t xml:space="preserve"> maturation of trauma networks is the optimal ‘concentration and spread’ of facilities and their resources. A central thought is that hospitals or individual trauma surgeons with high volume of specific patient categories are able to provide the best possible care and are effective </w:t>
      </w:r>
      <w:r w:rsidR="001F73AA" w:rsidRPr="00A32BF3">
        <w:rPr>
          <w:rFonts w:ascii="Times New Roman" w:hAnsi="Times New Roman" w:cs="Times New Roman"/>
          <w:sz w:val="24"/>
          <w:szCs w:val="24"/>
        </w:rPr>
        <w:t>concerning</w:t>
      </w:r>
      <w:r w:rsidRPr="00A32BF3">
        <w:rPr>
          <w:rFonts w:ascii="Times New Roman" w:hAnsi="Times New Roman" w:cs="Times New Roman"/>
          <w:sz w:val="24"/>
          <w:szCs w:val="24"/>
        </w:rPr>
        <w:t xml:space="preserve"> cost reduction</w:t>
      </w:r>
      <w:r w:rsidR="0035290F" w:rsidRPr="00A32BF3">
        <w:rPr>
          <w:rFonts w:ascii="Times New Roman" w:hAnsi="Times New Roman" w:cs="Times New Roman"/>
          <w:sz w:val="24"/>
          <w:szCs w:val="24"/>
        </w:rPr>
        <w:t>.</w:t>
      </w:r>
      <w:r w:rsidR="00DC68AF" w:rsidRPr="00A32BF3">
        <w:rPr>
          <w:rFonts w:ascii="Times New Roman" w:hAnsi="Times New Roman" w:cs="Times New Roman"/>
          <w:sz w:val="24"/>
          <w:szCs w:val="24"/>
          <w:vertAlign w:val="superscript"/>
        </w:rPr>
        <w:fldChar w:fldCharType="begin">
          <w:fldData xml:space="preserve">PEVuZE5vdGU+PENpdGU+PEF1dGhvcj5TZXdhbHQ8L0F1dGhvcj48WWVhcj4yMDE4PC9ZZWFyPjxS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PEVuZE5vdGU+PENpdGU+PEF1dGhvcj5TZXdhbHQ8L0F1dGhvcj48WWVhcj4yMDE4PC9ZZWFyPjxS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DC68AF" w:rsidRPr="00A32BF3">
        <w:rPr>
          <w:rFonts w:ascii="Times New Roman" w:hAnsi="Times New Roman" w:cs="Times New Roman"/>
          <w:sz w:val="24"/>
          <w:szCs w:val="24"/>
          <w:vertAlign w:val="superscript"/>
        </w:rPr>
      </w:r>
      <w:r w:rsidR="00DC68AF"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10</w:t>
      </w:r>
      <w:r w:rsidR="00DC68AF"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Studies on outcome differences between levels of trauma care show inconsistent results</w:t>
      </w:r>
      <w:r w:rsidR="0035290F" w:rsidRPr="00A32BF3">
        <w:rPr>
          <w:rFonts w:ascii="Times New Roman" w:hAnsi="Times New Roman" w:cs="Times New Roman"/>
          <w:sz w:val="24"/>
          <w:szCs w:val="24"/>
        </w:rPr>
        <w:t>.</w:t>
      </w:r>
      <w:r w:rsidR="00E56636" w:rsidRPr="00A32BF3">
        <w:rPr>
          <w:rFonts w:ascii="Times New Roman" w:hAnsi="Times New Roman" w:cs="Times New Roman"/>
          <w:sz w:val="24"/>
          <w:szCs w:val="24"/>
          <w:vertAlign w:val="superscript"/>
        </w:rPr>
        <w:fldChar w:fldCharType="begin">
          <w:fldData xml:space="preserve">PEVuZE5vdGU+PENpdGU+PEF1dGhvcj5DZWxzbzwvQXV0aG9yPjxZZWFyPjIwMDY8L1llYXI+PFJl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PEVuZE5vdGU+PENpdGU+PEF1dGhvcj5DZWxzbzwvQXV0aG9yPjxZZWFyPjIwMDY8L1llYXI+PFJl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E56636" w:rsidRPr="00A32BF3">
        <w:rPr>
          <w:rFonts w:ascii="Times New Roman" w:hAnsi="Times New Roman" w:cs="Times New Roman"/>
          <w:sz w:val="24"/>
          <w:szCs w:val="24"/>
          <w:vertAlign w:val="superscript"/>
        </w:rPr>
      </w:r>
      <w:r w:rsidR="00E56636"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4, 11</w:t>
      </w:r>
      <w:r w:rsidR="00E56636" w:rsidRPr="00A32BF3">
        <w:rPr>
          <w:rFonts w:ascii="Times New Roman" w:hAnsi="Times New Roman" w:cs="Times New Roman"/>
          <w:sz w:val="24"/>
          <w:szCs w:val="24"/>
          <w:vertAlign w:val="superscript"/>
        </w:rPr>
        <w:fldChar w:fldCharType="end"/>
      </w:r>
      <w:r w:rsidR="006E579A" w:rsidRPr="00A32BF3">
        <w:rPr>
          <w:rFonts w:ascii="Times New Roman" w:hAnsi="Times New Roman" w:cs="Times New Roman"/>
          <w:sz w:val="24"/>
          <w:szCs w:val="24"/>
        </w:rPr>
        <w:t xml:space="preserve"> The underlying r</w:t>
      </w:r>
      <w:r w:rsidRPr="00A32BF3">
        <w:rPr>
          <w:rFonts w:ascii="Times New Roman" w:hAnsi="Times New Roman" w:cs="Times New Roman"/>
          <w:sz w:val="24"/>
          <w:szCs w:val="24"/>
        </w:rPr>
        <w:t>ationale seems complex due to case mix differences and the time factor of maturing trauma systems</w:t>
      </w:r>
      <w:r w:rsidR="006E579A" w:rsidRPr="00A32BF3">
        <w:rPr>
          <w:rFonts w:ascii="Times New Roman" w:hAnsi="Times New Roman" w:cs="Times New Roman"/>
          <w:sz w:val="24"/>
          <w:szCs w:val="24"/>
        </w:rPr>
        <w:t xml:space="preserve"> or</w:t>
      </w:r>
      <w:r w:rsidRPr="00A32BF3">
        <w:rPr>
          <w:rFonts w:ascii="Times New Roman" w:hAnsi="Times New Roman" w:cs="Times New Roman"/>
          <w:sz w:val="24"/>
          <w:szCs w:val="24"/>
        </w:rPr>
        <w:t xml:space="preserve"> the impact of impleme</w:t>
      </w:r>
      <w:r w:rsidR="006E579A" w:rsidRPr="00A32BF3">
        <w:rPr>
          <w:rFonts w:ascii="Times New Roman" w:hAnsi="Times New Roman" w:cs="Times New Roman"/>
          <w:sz w:val="24"/>
          <w:szCs w:val="24"/>
        </w:rPr>
        <w:t>nting regional trauma systems. From a regional perspective t</w:t>
      </w:r>
      <w:r w:rsidRPr="00A32BF3">
        <w:rPr>
          <w:rFonts w:ascii="Times New Roman" w:hAnsi="Times New Roman" w:cs="Times New Roman"/>
          <w:sz w:val="24"/>
          <w:szCs w:val="24"/>
        </w:rPr>
        <w:t>rauma care is dynamical</w:t>
      </w:r>
      <w:r w:rsidR="00C34462" w:rsidRPr="00A32BF3">
        <w:rPr>
          <w:rFonts w:ascii="Times New Roman" w:hAnsi="Times New Roman" w:cs="Times New Roman"/>
          <w:sz w:val="24"/>
          <w:szCs w:val="24"/>
        </w:rPr>
        <w:t xml:space="preserve"> due to inter-hospital transfers</w:t>
      </w:r>
      <w:r w:rsidRPr="00A32BF3">
        <w:rPr>
          <w:rFonts w:ascii="Times New Roman" w:hAnsi="Times New Roman" w:cs="Times New Roman"/>
          <w:sz w:val="24"/>
          <w:szCs w:val="24"/>
        </w:rPr>
        <w:t xml:space="preserve">, differences in transport of trauma patients and geographical characteristics of trauma regions. </w:t>
      </w:r>
      <w:r w:rsidR="006E579A" w:rsidRPr="00A32BF3">
        <w:rPr>
          <w:rFonts w:ascii="Times New Roman" w:hAnsi="Times New Roman" w:cs="Times New Roman"/>
          <w:sz w:val="24"/>
          <w:szCs w:val="24"/>
        </w:rPr>
        <w:t>Because of inconsistent results and the complexity of trauma care</w:t>
      </w:r>
      <w:r w:rsidR="00082F83" w:rsidRPr="00A32BF3">
        <w:rPr>
          <w:rFonts w:ascii="Times New Roman" w:hAnsi="Times New Roman" w:cs="Times New Roman"/>
          <w:sz w:val="24"/>
          <w:szCs w:val="24"/>
        </w:rPr>
        <w:t>, t</w:t>
      </w:r>
      <w:r w:rsidRPr="00A32BF3">
        <w:rPr>
          <w:rFonts w:ascii="Times New Roman" w:hAnsi="Times New Roman" w:cs="Times New Roman"/>
          <w:sz w:val="24"/>
          <w:szCs w:val="24"/>
        </w:rPr>
        <w:t>his study aim</w:t>
      </w:r>
      <w:r w:rsidR="00A85897" w:rsidRPr="00A32BF3">
        <w:rPr>
          <w:rFonts w:ascii="Times New Roman" w:hAnsi="Times New Roman" w:cs="Times New Roman"/>
          <w:sz w:val="24"/>
          <w:szCs w:val="24"/>
        </w:rPr>
        <w:t>ed</w:t>
      </w:r>
      <w:r w:rsidRPr="00A32BF3">
        <w:rPr>
          <w:rFonts w:ascii="Times New Roman" w:hAnsi="Times New Roman" w:cs="Times New Roman"/>
          <w:sz w:val="24"/>
          <w:szCs w:val="24"/>
        </w:rPr>
        <w:t xml:space="preserve"> to provide an overview</w:t>
      </w:r>
      <w:r w:rsidR="007A2F07" w:rsidRPr="00A32BF3">
        <w:rPr>
          <w:rFonts w:ascii="Times New Roman" w:hAnsi="Times New Roman" w:cs="Times New Roman"/>
          <w:sz w:val="24"/>
          <w:szCs w:val="24"/>
        </w:rPr>
        <w:t>,</w:t>
      </w:r>
      <w:r w:rsidRPr="00A32BF3">
        <w:rPr>
          <w:rFonts w:ascii="Times New Roman" w:hAnsi="Times New Roman" w:cs="Times New Roman"/>
          <w:sz w:val="24"/>
          <w:szCs w:val="24"/>
        </w:rPr>
        <w:t xml:space="preserve"> </w:t>
      </w:r>
      <w:r w:rsidR="001F73AA" w:rsidRPr="00A32BF3">
        <w:rPr>
          <w:rFonts w:ascii="Times New Roman" w:hAnsi="Times New Roman" w:cs="Times New Roman"/>
          <w:sz w:val="24"/>
          <w:szCs w:val="24"/>
        </w:rPr>
        <w:t xml:space="preserve">including a synthesis of </w:t>
      </w:r>
      <w:r w:rsidRPr="00A32BF3">
        <w:rPr>
          <w:rFonts w:ascii="Times New Roman" w:hAnsi="Times New Roman" w:cs="Times New Roman"/>
          <w:sz w:val="24"/>
          <w:szCs w:val="24"/>
        </w:rPr>
        <w:t>data</w:t>
      </w:r>
      <w:r w:rsidR="007A2F07" w:rsidRPr="00A32BF3">
        <w:rPr>
          <w:rFonts w:ascii="Times New Roman" w:hAnsi="Times New Roman" w:cs="Times New Roman"/>
          <w:sz w:val="24"/>
          <w:szCs w:val="24"/>
        </w:rPr>
        <w:t>,</w:t>
      </w:r>
      <w:r w:rsidR="006E579A" w:rsidRPr="00A32BF3">
        <w:rPr>
          <w:rFonts w:ascii="Times New Roman" w:hAnsi="Times New Roman" w:cs="Times New Roman"/>
          <w:sz w:val="24"/>
          <w:szCs w:val="24"/>
        </w:rPr>
        <w:t xml:space="preserve"> </w:t>
      </w:r>
      <w:r w:rsidR="00736E73" w:rsidRPr="00A32BF3">
        <w:rPr>
          <w:rFonts w:ascii="Times New Roman" w:hAnsi="Times New Roman" w:cs="Times New Roman"/>
          <w:sz w:val="24"/>
          <w:szCs w:val="24"/>
        </w:rPr>
        <w:t xml:space="preserve">of the association between level of trauma care and </w:t>
      </w:r>
      <w:r w:rsidR="00223F62" w:rsidRPr="00A32BF3">
        <w:rPr>
          <w:rFonts w:ascii="Times New Roman" w:hAnsi="Times New Roman" w:cs="Times New Roman"/>
          <w:sz w:val="24"/>
          <w:szCs w:val="24"/>
        </w:rPr>
        <w:t xml:space="preserve">fatal and non-fatal </w:t>
      </w:r>
      <w:r w:rsidR="000A27F0" w:rsidRPr="00A32BF3">
        <w:rPr>
          <w:rFonts w:ascii="Times New Roman" w:hAnsi="Times New Roman" w:cs="Times New Roman"/>
          <w:sz w:val="24"/>
          <w:szCs w:val="24"/>
        </w:rPr>
        <w:t>outcome measures</w:t>
      </w:r>
      <w:r w:rsidR="00736E73" w:rsidRPr="00A32BF3">
        <w:rPr>
          <w:rFonts w:ascii="Times New Roman" w:hAnsi="Times New Roman" w:cs="Times New Roman"/>
          <w:sz w:val="24"/>
          <w:szCs w:val="24"/>
        </w:rPr>
        <w:t xml:space="preserve"> for general and major trauma populations.</w:t>
      </w:r>
      <w:r w:rsidRPr="00A32BF3">
        <w:rPr>
          <w:rFonts w:ascii="Times New Roman" w:hAnsi="Times New Roman" w:cs="Times New Roman"/>
          <w:sz w:val="24"/>
          <w:szCs w:val="24"/>
        </w:rPr>
        <w:br w:type="page"/>
      </w:r>
    </w:p>
    <w:p w14:paraId="414A1550" w14:textId="77777777" w:rsidR="00374495" w:rsidRPr="00A32BF3" w:rsidRDefault="00374495" w:rsidP="00374495">
      <w:pPr>
        <w:rPr>
          <w:rFonts w:ascii="Times New Roman" w:hAnsi="Times New Roman" w:cs="Times New Roman"/>
          <w:b/>
          <w:sz w:val="24"/>
          <w:szCs w:val="24"/>
        </w:rPr>
      </w:pPr>
      <w:r w:rsidRPr="00A32BF3">
        <w:rPr>
          <w:rFonts w:ascii="Times New Roman" w:hAnsi="Times New Roman" w:cs="Times New Roman"/>
          <w:b/>
          <w:sz w:val="24"/>
          <w:szCs w:val="24"/>
        </w:rPr>
        <w:lastRenderedPageBreak/>
        <w:t>Methods</w:t>
      </w:r>
    </w:p>
    <w:p w14:paraId="76FF17F9" w14:textId="663E098F" w:rsidR="00421B32" w:rsidRPr="00A32BF3" w:rsidRDefault="00C912C0" w:rsidP="00374495">
      <w:pPr>
        <w:rPr>
          <w:rFonts w:ascii="Times New Roman" w:hAnsi="Times New Roman" w:cs="Times New Roman"/>
          <w:sz w:val="24"/>
          <w:szCs w:val="24"/>
          <w:lang w:eastAsia="nl-NL"/>
        </w:rPr>
      </w:pPr>
      <w:r w:rsidRPr="00A32BF3">
        <w:rPr>
          <w:rFonts w:ascii="Times New Roman" w:hAnsi="Times New Roman" w:cs="Times New Roman"/>
          <w:sz w:val="24"/>
          <w:szCs w:val="24"/>
        </w:rPr>
        <w:t>This study was conducted in accordance with</w:t>
      </w:r>
      <w:r w:rsidR="00421B32" w:rsidRPr="00A32BF3">
        <w:rPr>
          <w:rFonts w:ascii="Times New Roman" w:hAnsi="Times New Roman" w:cs="Times New Roman"/>
          <w:sz w:val="24"/>
          <w:szCs w:val="24"/>
        </w:rPr>
        <w:t xml:space="preserve"> the PRISMA checklist</w:t>
      </w:r>
      <w:r w:rsidR="001F4C1D"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&lt;EndNote&gt;&lt;Cite&gt;&lt;Author&gt;Moher&lt;/Author&gt;&lt;Year&gt;2009&lt;/Year&gt;&lt;RecNum&gt;330&lt;/RecNum&gt;&lt;DisplayText&gt;&lt;style face="superscript"&gt;12&lt;/style&gt;&lt;/DisplayText&gt;&lt;record&gt;&lt;rec-number&gt;330&lt;/rec-number&gt;&lt;foreign-keys&gt;&lt;key app="EN" db-id="tzdfr0xpp0sr2oewx9qx9zd2s2rvd0xwpzp5" timestamp="1576847072"&gt;330&lt;/key&gt;&lt;/foreign-keys&gt;&lt;ref-type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Ottawa, Ontario, Canada. dmoher@ohri.ca&lt;/auth-address&gt;&lt;titles&gt;&lt;title&gt;Preferred reporting items for systematic reviews and meta-analyses: the PRISMA statement&lt;/title&gt;&lt;secondary-title&gt;PLoS Med&lt;/secondary-title&gt;&lt;/titles&gt;&lt;periodical&gt;&lt;full-title&gt;PLoS Med&lt;/full-title&gt;&lt;/periodical&gt;&lt;pages&gt;e1000097&lt;/pages&gt;&lt;volume&gt;6&lt;/volume&gt;&lt;edition&gt;2009/07/22&lt;/edition&gt;&lt;keywords&gt;&lt;keyword&gt;Evidence-Based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Topic&lt;/keyword&gt;&lt;/keywords&gt;&lt;dates&gt;&lt;year&gt;2009&lt;/year&gt;&lt;pub-dates&gt;&lt;date&gt;Jul 21&lt;/date&gt;&lt;/pub-dates&gt;&lt;/dates&gt;&lt;isbn&gt;1549-1676 (Electronic)&amp;#xD;1549-1277 (Linking)&lt;/isbn&gt;&lt;accession-num&gt;19621072&lt;/accession-num&gt;&lt;urls&gt;&lt;related-urls&gt;&lt;url&gt;&lt;style face="underline" font="default" size="100%"&gt;https://www.ncbi.nlm.nih.gov/pubmed/19621072&lt;/style&gt;&lt;/url&gt;&lt;url&gt;&lt;style face="underline" font="default" size="100%"&gt;https://www.ncbi.nlm.nih.gov/pmc/articles/PMC2707599/pdf/pmed.1000097.pdf&lt;/style&gt;&lt;/url&gt;&lt;/related-urls&gt;&lt;/urls&gt;&lt;custom2&gt;2707599&lt;/custom2&gt;&lt;electronic-resource-num&gt;10.1371/journal.pmed.1000097&lt;/electronic-resource-num&gt;&lt;language&gt;eng&lt;/language&gt;&lt;/record&gt;&lt;/Cite&gt;&lt;/EndNote&gt;</w:instrText>
      </w:r>
      <w:r w:rsidR="001F4C1D"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12</w:t>
      </w:r>
      <w:r w:rsidR="001F4C1D" w:rsidRPr="00A32BF3">
        <w:rPr>
          <w:rFonts w:ascii="Times New Roman" w:hAnsi="Times New Roman" w:cs="Times New Roman"/>
          <w:sz w:val="24"/>
          <w:szCs w:val="24"/>
          <w:vertAlign w:val="superscript"/>
        </w:rPr>
        <w:fldChar w:fldCharType="end"/>
      </w:r>
      <w:r w:rsidR="00115AAB" w:rsidRPr="00A32BF3">
        <w:rPr>
          <w:rFonts w:ascii="Times New Roman" w:hAnsi="Times New Roman" w:cs="Times New Roman"/>
          <w:sz w:val="24"/>
          <w:szCs w:val="24"/>
        </w:rPr>
        <w:t xml:space="preserve"> and </w:t>
      </w:r>
      <w:r w:rsidR="00115AAB" w:rsidRPr="00A32BF3">
        <w:rPr>
          <w:rFonts w:ascii="Times New Roman" w:hAnsi="Times New Roman" w:cs="Times New Roman"/>
          <w:sz w:val="24"/>
          <w:szCs w:val="24"/>
          <w:lang w:eastAsia="nl-NL"/>
        </w:rPr>
        <w:t>was registered in the PROSPERO database</w:t>
      </w:r>
      <w:r w:rsidR="00115AAB" w:rsidRPr="00A32BF3">
        <w:rPr>
          <w:rFonts w:ascii="Times New Roman" w:hAnsi="Times New Roman" w:cs="Times New Roman"/>
          <w:sz w:val="24"/>
          <w:szCs w:val="24"/>
          <w:vertAlign w:val="superscript"/>
          <w:lang w:eastAsia="nl-NL"/>
        </w:rPr>
        <w:fldChar w:fldCharType="begin"/>
      </w:r>
      <w:r w:rsidR="009F1BF3" w:rsidRPr="00A32BF3">
        <w:rPr>
          <w:rFonts w:ascii="Times New Roman" w:hAnsi="Times New Roman" w:cs="Times New Roman"/>
          <w:sz w:val="24"/>
          <w:szCs w:val="24"/>
          <w:vertAlign w:val="superscript"/>
          <w:lang w:eastAsia="nl-NL"/>
        </w:rPr>
        <w:instrText xml:space="preserve"> ADDIN EN.CITE &lt;EndNote&gt;&lt;Cite&gt;&lt;Author&gt;Stewart&lt;/Author&gt;&lt;Year&gt;2012&lt;/Year&gt;&lt;RecNum&gt;343&lt;/RecNum&gt;&lt;DisplayText&gt;&lt;style face="superscript"&gt;13&lt;/style&gt;&lt;/DisplayText&gt;&lt;record&gt;&lt;rec-number&gt;343&lt;/rec-number&gt;&lt;foreign-keys&gt;&lt;key app="EN" db-id="tzdfr0xpp0sr2oewx9qx9zd2s2rvd0xwpzp5" timestamp="1576847074"&gt;343&lt;/key&gt;&lt;/foreign-keys&gt;&lt;ref-type name="Journal Article"&gt;17&lt;/ref-type&gt;&lt;contributors&gt;&lt;authors&gt;&lt;author&gt;Stewart, L.&lt;/author&gt;&lt;author&gt;Moher, D.&lt;/author&gt;&lt;author&gt;Shekelle, P.&lt;/author&gt;&lt;/authors&gt;&lt;/contributors&gt;&lt;auth-address&gt;Centre for Reviews and Dissemination (CRD), University of York, Heslington, York, UK, YO10 5DD. lesley.stewart@york.ac.uk&lt;/auth-address&gt;&lt;titles&gt;&lt;title&gt;Why prospective registration of systematic reviews makes sense&lt;/title&gt;&lt;secondary-title&gt;Syst Rev&lt;/secondary-title&gt;&lt;/titles&gt;&lt;periodical&gt;&lt;full-title&gt;Syst Rev&lt;/full-title&gt;&lt;/periodical&gt;&lt;pages&gt;1-4&lt;/pages&gt;&lt;volume&gt;1:7&lt;/volume&gt;&lt;edition&gt;2012/05/17&lt;/edition&gt;&lt;keywords&gt;&lt;keyword&gt;Bias&lt;/keyword&gt;&lt;keyword&gt;Biomedical Research&lt;/keyword&gt;&lt;keyword&gt;Evidence-Based Practice&lt;/keyword&gt;&lt;keyword&gt;Humans&lt;/keyword&gt;&lt;keyword&gt;Information Dissemination&lt;/keyword&gt;&lt;keyword&gt;Internationality&lt;/keyword&gt;&lt;keyword&gt;*Registries&lt;/keyword&gt;&lt;keyword&gt;*Review Literature as Topic&lt;/keyword&gt;&lt;/keywords&gt;&lt;dates&gt;&lt;year&gt;2012&lt;/year&gt;&lt;pub-dates&gt;&lt;date&gt;Feb 9&lt;/date&gt;&lt;/pub-dates&gt;&lt;/dates&gt;&lt;isbn&gt;2046-4053 (Electronic)&amp;#xD;2046-4053 (Linking)&lt;/isbn&gt;&lt;accession-num&gt;22588008&lt;/accession-num&gt;&lt;urls&gt;&lt;related-urls&gt;&lt;url&gt;&lt;style face="underline" font="default" size="100%"&gt;https://www.ncbi.nlm.nih.gov/pubmed/22588008&lt;/style&gt;&lt;/url&gt;&lt;url&gt;&lt;style face="underline" font="default" size="100%"&gt;https://www.ncbi.nlm.nih.gov/pmc/articles/PMC3369816/pdf/2046-4053-1-7.pdf&lt;/style&gt;&lt;/url&gt;&lt;/related-urls&gt;&lt;/urls&gt;&lt;custom2&gt;3369816&lt;/custom2&gt;&lt;electronic-resource-num&gt;2046-4053-1-7 [pii]&amp;#xD;10.1186/2046-4053-1-7&lt;/electronic-resource-num&gt;&lt;language&gt;eng&lt;/language&gt;&lt;/record&gt;&lt;/Cite&gt;&lt;/EndNote&gt;</w:instrText>
      </w:r>
      <w:r w:rsidR="00115AAB"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13</w:t>
      </w:r>
      <w:r w:rsidR="00115AAB" w:rsidRPr="00A32BF3">
        <w:rPr>
          <w:rFonts w:ascii="Times New Roman" w:hAnsi="Times New Roman" w:cs="Times New Roman"/>
          <w:sz w:val="24"/>
          <w:szCs w:val="24"/>
          <w:vertAlign w:val="superscript"/>
          <w:lang w:eastAsia="nl-NL"/>
        </w:rPr>
        <w:fldChar w:fldCharType="end"/>
      </w:r>
      <w:r w:rsidR="00115AAB" w:rsidRPr="00A32BF3">
        <w:rPr>
          <w:rFonts w:ascii="Times New Roman" w:hAnsi="Times New Roman" w:cs="Times New Roman"/>
          <w:sz w:val="24"/>
          <w:szCs w:val="24"/>
          <w:lang w:eastAsia="nl-NL"/>
        </w:rPr>
        <w:t xml:space="preserve"> under identification number </w:t>
      </w:r>
      <w:r w:rsidR="00115AAB" w:rsidRPr="00A32BF3">
        <w:rPr>
          <w:rFonts w:ascii="Times New Roman" w:hAnsi="Times New Roman" w:cs="Times New Roman"/>
          <w:sz w:val="24"/>
          <w:szCs w:val="24"/>
        </w:rPr>
        <w:t>CRD42019146647</w:t>
      </w:r>
      <w:r w:rsidR="00034253" w:rsidRPr="00A32BF3">
        <w:rPr>
          <w:rFonts w:ascii="Times New Roman" w:hAnsi="Times New Roman" w:cs="Times New Roman"/>
          <w:color w:val="000000" w:themeColor="text1"/>
          <w:sz w:val="24"/>
          <w:szCs w:val="24"/>
          <w:lang w:eastAsia="nl-NL"/>
        </w:rPr>
        <w:t>.</w:t>
      </w:r>
      <w:r w:rsidR="00CA62B5" w:rsidRPr="00A32BF3">
        <w:rPr>
          <w:rFonts w:ascii="Times New Roman" w:hAnsi="Times New Roman" w:cs="Times New Roman"/>
          <w:color w:val="000000" w:themeColor="text1"/>
          <w:sz w:val="24"/>
          <w:szCs w:val="24"/>
          <w:lang w:eastAsia="nl-NL"/>
        </w:rPr>
        <w:t xml:space="preserve"> </w:t>
      </w:r>
      <w:r w:rsidR="00CA62B5" w:rsidRPr="00A32BF3">
        <w:rPr>
          <w:rFonts w:ascii="Times New Roman" w:hAnsi="Times New Roman" w:cs="Times New Roman"/>
          <w:sz w:val="24"/>
          <w:szCs w:val="24"/>
          <w:lang w:eastAsia="nl-NL"/>
        </w:rPr>
        <w:t>Analyses were performed with Review Manager (RevMan, version 5 Copenhagen: the Nordic Cochrane Center, The Cochrane Collaboration, 2014).</w:t>
      </w:r>
    </w:p>
    <w:p w14:paraId="551C7829" w14:textId="77777777" w:rsidR="00450EC8" w:rsidRPr="00A32BF3" w:rsidRDefault="00450EC8" w:rsidP="00374495">
      <w:pPr>
        <w:rPr>
          <w:rFonts w:ascii="Times New Roman" w:hAnsi="Times New Roman" w:cs="Times New Roman"/>
          <w:sz w:val="24"/>
          <w:szCs w:val="24"/>
          <w:lang w:eastAsia="nl-NL"/>
        </w:rPr>
      </w:pPr>
    </w:p>
    <w:p w14:paraId="5220749B" w14:textId="77777777"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Search strategy</w:t>
      </w:r>
    </w:p>
    <w:p w14:paraId="42263048" w14:textId="66C1B8EF" w:rsidR="00374495" w:rsidRPr="00A32BF3" w:rsidRDefault="00374495" w:rsidP="00374495">
      <w:pPr>
        <w:rPr>
          <w:rFonts w:ascii="Times New Roman" w:hAnsi="Times New Roman" w:cs="Times New Roman"/>
          <w:bCs/>
          <w:sz w:val="24"/>
          <w:szCs w:val="24"/>
          <w:lang w:eastAsia="nl-NL"/>
        </w:rPr>
      </w:pPr>
      <w:r w:rsidRPr="00A32BF3">
        <w:rPr>
          <w:rFonts w:ascii="Times New Roman" w:hAnsi="Times New Roman" w:cs="Times New Roman"/>
          <w:sz w:val="24"/>
          <w:szCs w:val="24"/>
        </w:rPr>
        <w:t>Several search strategies were employed to find published literature assessing the trauma center level status</w:t>
      </w:r>
      <w:r w:rsidR="0064526D" w:rsidRPr="00A32BF3">
        <w:rPr>
          <w:rFonts w:ascii="Times New Roman" w:hAnsi="Times New Roman" w:cs="Times New Roman"/>
          <w:sz w:val="24"/>
          <w:szCs w:val="24"/>
        </w:rPr>
        <w:t xml:space="preserve"> association with </w:t>
      </w:r>
      <w:r w:rsidR="00E04C33" w:rsidRPr="00A32BF3">
        <w:rPr>
          <w:rFonts w:ascii="Times New Roman" w:hAnsi="Times New Roman" w:cs="Times New Roman"/>
          <w:sz w:val="24"/>
          <w:szCs w:val="24"/>
        </w:rPr>
        <w:t>in-</w:t>
      </w:r>
      <w:r w:rsidR="0064526D" w:rsidRPr="00A32BF3">
        <w:rPr>
          <w:rFonts w:ascii="Times New Roman" w:hAnsi="Times New Roman" w:cs="Times New Roman"/>
          <w:sz w:val="24"/>
          <w:szCs w:val="24"/>
        </w:rPr>
        <w:t>hospital</w:t>
      </w:r>
      <w:r w:rsidRPr="00A32BF3">
        <w:rPr>
          <w:rFonts w:ascii="Times New Roman" w:hAnsi="Times New Roman" w:cs="Times New Roman"/>
          <w:sz w:val="24"/>
          <w:szCs w:val="24"/>
        </w:rPr>
        <w:t xml:space="preserve"> and patient</w:t>
      </w:r>
      <w:r w:rsidR="00E04C33" w:rsidRPr="00A32BF3">
        <w:rPr>
          <w:rFonts w:ascii="Times New Roman" w:hAnsi="Times New Roman" w:cs="Times New Roman"/>
          <w:sz w:val="24"/>
          <w:szCs w:val="24"/>
        </w:rPr>
        <w:t>-</w:t>
      </w:r>
      <w:r w:rsidR="0064526D" w:rsidRPr="00A32BF3">
        <w:rPr>
          <w:rFonts w:ascii="Times New Roman" w:hAnsi="Times New Roman" w:cs="Times New Roman"/>
          <w:sz w:val="24"/>
          <w:szCs w:val="24"/>
        </w:rPr>
        <w:t>reported</w:t>
      </w:r>
      <w:r w:rsidRPr="00A32BF3">
        <w:rPr>
          <w:rFonts w:ascii="Times New Roman" w:hAnsi="Times New Roman" w:cs="Times New Roman"/>
          <w:sz w:val="24"/>
          <w:szCs w:val="24"/>
        </w:rPr>
        <w:t xml:space="preserve"> outcomes. The first strategy consisted of computerized database searches. On </w:t>
      </w:r>
      <w:r w:rsidR="00CF0E8F" w:rsidRPr="00A32BF3">
        <w:rPr>
          <w:rFonts w:ascii="Times New Roman" w:hAnsi="Times New Roman" w:cs="Times New Roman"/>
          <w:sz w:val="24"/>
          <w:szCs w:val="24"/>
        </w:rPr>
        <w:t xml:space="preserve">December </w:t>
      </w:r>
      <w:r w:rsidR="00FC3B1F" w:rsidRPr="00A32BF3">
        <w:rPr>
          <w:rFonts w:ascii="Times New Roman" w:hAnsi="Times New Roman" w:cs="Times New Roman"/>
          <w:sz w:val="24"/>
          <w:szCs w:val="24"/>
        </w:rPr>
        <w:t>1</w:t>
      </w:r>
      <w:r w:rsidR="00DE709B" w:rsidRPr="00A32BF3">
        <w:rPr>
          <w:rFonts w:ascii="Times New Roman" w:hAnsi="Times New Roman" w:cs="Times New Roman"/>
          <w:sz w:val="24"/>
          <w:szCs w:val="24"/>
        </w:rPr>
        <w:t>8</w:t>
      </w:r>
      <w:r w:rsidR="00CF0E8F" w:rsidRPr="00A32BF3">
        <w:rPr>
          <w:rFonts w:ascii="Times New Roman" w:hAnsi="Times New Roman" w:cs="Times New Roman"/>
          <w:sz w:val="24"/>
          <w:szCs w:val="24"/>
        </w:rPr>
        <w:t>, 2019</w:t>
      </w:r>
      <w:r w:rsidRPr="00A32BF3">
        <w:rPr>
          <w:rFonts w:ascii="Times New Roman" w:hAnsi="Times New Roman" w:cs="Times New Roman"/>
          <w:sz w:val="24"/>
          <w:szCs w:val="24"/>
        </w:rPr>
        <w:t xml:space="preserve"> the search engines Embase, Medline Ovid, Web of science Core Collection, Cochrane Central registry of trials and Google scholar were searched </w:t>
      </w:r>
      <w:r w:rsidRPr="00A32BF3">
        <w:rPr>
          <w:rFonts w:ascii="Times New Roman" w:hAnsi="Times New Roman" w:cs="Times New Roman"/>
          <w:sz w:val="24"/>
          <w:szCs w:val="24"/>
        </w:rPr>
        <w:lastRenderedPageBreak/>
        <w:t>to identify published studies that examined trauma patient outcomes in relation to trauma center level. There were no time restrictions and t</w:t>
      </w:r>
      <w:r w:rsidRPr="00A32BF3">
        <w:rPr>
          <w:rFonts w:ascii="Times New Roman" w:hAnsi="Times New Roman" w:cs="Times New Roman"/>
          <w:bCs/>
          <w:sz w:val="24"/>
          <w:szCs w:val="24"/>
        </w:rPr>
        <w:t>he search algorithm was restricted to English articles only.</w:t>
      </w:r>
      <w:r w:rsidRPr="00A32BF3">
        <w:rPr>
          <w:rFonts w:ascii="Times New Roman" w:hAnsi="Times New Roman" w:cs="Times New Roman"/>
          <w:sz w:val="24"/>
          <w:szCs w:val="24"/>
        </w:rPr>
        <w:t xml:space="preserve"> An experienced biomedical information specialist designed the search terms for the respective databases. </w:t>
      </w:r>
      <w:r w:rsidRPr="00A32BF3">
        <w:rPr>
          <w:rFonts w:ascii="Times New Roman" w:hAnsi="Times New Roman" w:cs="Times New Roman"/>
          <w:bCs/>
          <w:sz w:val="24"/>
          <w:szCs w:val="24"/>
          <w:lang w:eastAsia="nl-NL"/>
        </w:rPr>
        <w:t xml:space="preserve">The search algorithm included subject heading (MeSH) terms and text words for trauma, injured patients, emergency medical services, level of trauma care, </w:t>
      </w:r>
      <w:r w:rsidR="003C0BF5" w:rsidRPr="00A32BF3">
        <w:rPr>
          <w:rFonts w:ascii="Times New Roman" w:hAnsi="Times New Roman" w:cs="Times New Roman"/>
          <w:bCs/>
          <w:sz w:val="24"/>
          <w:szCs w:val="24"/>
          <w:lang w:eastAsia="nl-NL"/>
        </w:rPr>
        <w:t xml:space="preserve">trauma center, </w:t>
      </w:r>
      <w:r w:rsidRPr="00A32BF3">
        <w:rPr>
          <w:rFonts w:ascii="Times New Roman" w:hAnsi="Times New Roman" w:cs="Times New Roman"/>
          <w:bCs/>
          <w:sz w:val="24"/>
          <w:szCs w:val="24"/>
          <w:lang w:eastAsia="nl-NL"/>
        </w:rPr>
        <w:t xml:space="preserve">mortality and different non-fatal health outcomes like </w:t>
      </w:r>
      <w:r w:rsidR="002A436A" w:rsidRPr="00A32BF3">
        <w:rPr>
          <w:rFonts w:ascii="Times New Roman" w:hAnsi="Times New Roman" w:cs="Times New Roman"/>
          <w:bCs/>
          <w:sz w:val="24"/>
          <w:szCs w:val="24"/>
          <w:lang w:eastAsia="nl-NL"/>
        </w:rPr>
        <w:t>length of stay (</w:t>
      </w:r>
      <w:r w:rsidRPr="00A32BF3">
        <w:rPr>
          <w:rFonts w:ascii="Times New Roman" w:hAnsi="Times New Roman" w:cs="Times New Roman"/>
          <w:bCs/>
          <w:sz w:val="24"/>
          <w:szCs w:val="24"/>
          <w:lang w:eastAsia="nl-NL"/>
        </w:rPr>
        <w:t>LOS</w:t>
      </w:r>
      <w:r w:rsidR="002A436A" w:rsidRPr="00A32BF3">
        <w:rPr>
          <w:rFonts w:ascii="Times New Roman" w:hAnsi="Times New Roman" w:cs="Times New Roman"/>
          <w:bCs/>
          <w:sz w:val="24"/>
          <w:szCs w:val="24"/>
          <w:lang w:eastAsia="nl-NL"/>
        </w:rPr>
        <w:t>)</w:t>
      </w:r>
      <w:r w:rsidRPr="00A32BF3">
        <w:rPr>
          <w:rFonts w:ascii="Times New Roman" w:hAnsi="Times New Roman" w:cs="Times New Roman"/>
          <w:bCs/>
          <w:sz w:val="24"/>
          <w:szCs w:val="24"/>
          <w:lang w:eastAsia="nl-NL"/>
        </w:rPr>
        <w:t xml:space="preserve">, </w:t>
      </w:r>
      <w:r w:rsidR="002A436A" w:rsidRPr="00A32BF3">
        <w:rPr>
          <w:rFonts w:ascii="Times New Roman" w:hAnsi="Times New Roman" w:cs="Times New Roman"/>
          <w:bCs/>
          <w:sz w:val="24"/>
          <w:szCs w:val="24"/>
          <w:lang w:eastAsia="nl-NL"/>
        </w:rPr>
        <w:t>intensive care unit (</w:t>
      </w:r>
      <w:r w:rsidRPr="00A32BF3">
        <w:rPr>
          <w:rFonts w:ascii="Times New Roman" w:hAnsi="Times New Roman" w:cs="Times New Roman"/>
          <w:bCs/>
          <w:sz w:val="24"/>
          <w:szCs w:val="24"/>
          <w:lang w:eastAsia="nl-NL"/>
        </w:rPr>
        <w:t>ICU</w:t>
      </w:r>
      <w:r w:rsidR="002A436A" w:rsidRPr="00A32BF3">
        <w:rPr>
          <w:rFonts w:ascii="Times New Roman" w:hAnsi="Times New Roman" w:cs="Times New Roman"/>
          <w:bCs/>
          <w:sz w:val="24"/>
          <w:szCs w:val="24"/>
          <w:lang w:eastAsia="nl-NL"/>
        </w:rPr>
        <w:t>) stay</w:t>
      </w:r>
      <w:r w:rsidR="00223F62" w:rsidRPr="00A32BF3">
        <w:rPr>
          <w:rFonts w:ascii="Times New Roman" w:hAnsi="Times New Roman" w:cs="Times New Roman"/>
          <w:bCs/>
          <w:sz w:val="24"/>
          <w:szCs w:val="24"/>
          <w:lang w:eastAsia="nl-NL"/>
        </w:rPr>
        <w:t xml:space="preserve">, </w:t>
      </w:r>
      <w:r w:rsidRPr="00A32BF3">
        <w:rPr>
          <w:rFonts w:ascii="Times New Roman" w:hAnsi="Times New Roman" w:cs="Times New Roman"/>
          <w:bCs/>
          <w:sz w:val="24"/>
          <w:szCs w:val="24"/>
          <w:lang w:eastAsia="nl-NL"/>
        </w:rPr>
        <w:t>discharge</w:t>
      </w:r>
      <w:r w:rsidR="00223F62" w:rsidRPr="00A32BF3">
        <w:rPr>
          <w:rFonts w:ascii="Times New Roman" w:hAnsi="Times New Roman" w:cs="Times New Roman"/>
          <w:bCs/>
          <w:sz w:val="24"/>
          <w:szCs w:val="24"/>
          <w:lang w:eastAsia="nl-NL"/>
        </w:rPr>
        <w:t xml:space="preserve"> and functional outcome measures</w:t>
      </w:r>
      <w:r w:rsidRPr="00A32BF3">
        <w:rPr>
          <w:rFonts w:ascii="Times New Roman" w:hAnsi="Times New Roman" w:cs="Times New Roman"/>
          <w:bCs/>
          <w:sz w:val="24"/>
          <w:szCs w:val="24"/>
          <w:lang w:eastAsia="nl-NL"/>
        </w:rPr>
        <w:t xml:space="preserve"> (Appendix A</w:t>
      </w:r>
      <w:r w:rsidR="00054DB0" w:rsidRPr="00A32BF3">
        <w:rPr>
          <w:rFonts w:ascii="Times New Roman" w:hAnsi="Times New Roman" w:cs="Times New Roman"/>
          <w:bCs/>
          <w:sz w:val="24"/>
          <w:szCs w:val="24"/>
          <w:lang w:eastAsia="nl-NL"/>
        </w:rPr>
        <w:t>)</w:t>
      </w:r>
      <w:r w:rsidRPr="00A32BF3">
        <w:rPr>
          <w:rFonts w:ascii="Times New Roman" w:hAnsi="Times New Roman" w:cs="Times New Roman"/>
          <w:bCs/>
          <w:sz w:val="24"/>
          <w:szCs w:val="24"/>
          <w:lang w:eastAsia="nl-NL"/>
        </w:rPr>
        <w:t xml:space="preserve">. The second strategy consisted of identifying relevant studies from the reference lists of studies </w:t>
      </w:r>
      <w:r w:rsidR="009E5A37" w:rsidRPr="00A32BF3">
        <w:rPr>
          <w:rFonts w:ascii="Times New Roman" w:hAnsi="Times New Roman" w:cs="Times New Roman"/>
          <w:bCs/>
          <w:sz w:val="24"/>
          <w:szCs w:val="24"/>
          <w:lang w:eastAsia="nl-NL"/>
        </w:rPr>
        <w:t xml:space="preserve">all </w:t>
      </w:r>
      <w:r w:rsidRPr="00A32BF3">
        <w:rPr>
          <w:rFonts w:ascii="Times New Roman" w:hAnsi="Times New Roman" w:cs="Times New Roman"/>
          <w:bCs/>
          <w:sz w:val="24"/>
          <w:szCs w:val="24"/>
          <w:lang w:eastAsia="nl-NL"/>
        </w:rPr>
        <w:t>included</w:t>
      </w:r>
      <w:r w:rsidR="009E5A37" w:rsidRPr="00A32BF3">
        <w:rPr>
          <w:rFonts w:ascii="Times New Roman" w:hAnsi="Times New Roman" w:cs="Times New Roman"/>
          <w:bCs/>
          <w:sz w:val="24"/>
          <w:szCs w:val="24"/>
          <w:lang w:eastAsia="nl-NL"/>
        </w:rPr>
        <w:t xml:space="preserve"> studies</w:t>
      </w:r>
      <w:r w:rsidRPr="00A32BF3">
        <w:rPr>
          <w:rFonts w:ascii="Times New Roman" w:hAnsi="Times New Roman" w:cs="Times New Roman"/>
          <w:bCs/>
          <w:sz w:val="24"/>
          <w:szCs w:val="24"/>
          <w:lang w:eastAsia="nl-NL"/>
        </w:rPr>
        <w:t>.</w:t>
      </w:r>
    </w:p>
    <w:p w14:paraId="0AF74DF7" w14:textId="77777777" w:rsidR="00FB761C" w:rsidRPr="00A32BF3" w:rsidRDefault="00FB761C" w:rsidP="00374495">
      <w:pPr>
        <w:rPr>
          <w:rFonts w:ascii="Times New Roman" w:hAnsi="Times New Roman" w:cs="Times New Roman"/>
          <w:bCs/>
          <w:sz w:val="24"/>
          <w:szCs w:val="24"/>
          <w:lang w:eastAsia="nl-NL"/>
        </w:rPr>
      </w:pPr>
    </w:p>
    <w:p w14:paraId="4E17090E" w14:textId="2A38A847"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Study selection</w:t>
      </w:r>
    </w:p>
    <w:p w14:paraId="64C34230" w14:textId="30E09DDD" w:rsidR="00374495" w:rsidRPr="00A32BF3" w:rsidRDefault="00374495" w:rsidP="00374495">
      <w:pPr>
        <w:rPr>
          <w:rFonts w:ascii="Times New Roman" w:hAnsi="Times New Roman" w:cs="Times New Roman"/>
          <w:sz w:val="24"/>
          <w:szCs w:val="24"/>
        </w:rPr>
      </w:pPr>
      <w:r w:rsidRPr="00A32BF3">
        <w:rPr>
          <w:rFonts w:ascii="Times New Roman" w:hAnsi="Times New Roman" w:cs="Times New Roman"/>
          <w:sz w:val="24"/>
          <w:szCs w:val="24"/>
        </w:rPr>
        <w:lastRenderedPageBreak/>
        <w:t xml:space="preserve">Studies were eligible for inclusion if they consisted of either </w:t>
      </w:r>
      <w:r w:rsidR="009C26EA" w:rsidRPr="00A32BF3">
        <w:rPr>
          <w:rFonts w:ascii="Times New Roman" w:hAnsi="Times New Roman" w:cs="Times New Roman"/>
          <w:sz w:val="24"/>
          <w:szCs w:val="24"/>
        </w:rPr>
        <w:t xml:space="preserve">randomized </w:t>
      </w:r>
      <w:r w:rsidR="0093607B" w:rsidRPr="00A32BF3">
        <w:rPr>
          <w:rFonts w:ascii="Times New Roman" w:hAnsi="Times New Roman" w:cs="Times New Roman"/>
          <w:sz w:val="24"/>
          <w:szCs w:val="24"/>
        </w:rPr>
        <w:t xml:space="preserve">trials, </w:t>
      </w:r>
      <w:r w:rsidRPr="00A32BF3">
        <w:rPr>
          <w:rFonts w:ascii="Times New Roman" w:hAnsi="Times New Roman" w:cs="Times New Roman"/>
          <w:sz w:val="24"/>
          <w:szCs w:val="24"/>
        </w:rPr>
        <w:t xml:space="preserve">cross-sectional studies or cohort studies and reported on level of trauma care in relation to </w:t>
      </w:r>
      <w:r w:rsidR="00457966" w:rsidRPr="00A32BF3">
        <w:rPr>
          <w:rFonts w:ascii="Times New Roman" w:hAnsi="Times New Roman" w:cs="Times New Roman"/>
          <w:sz w:val="24"/>
          <w:szCs w:val="24"/>
        </w:rPr>
        <w:t xml:space="preserve">fatal and non-fatal </w:t>
      </w:r>
      <w:r w:rsidRPr="00A32BF3">
        <w:rPr>
          <w:rFonts w:ascii="Times New Roman" w:hAnsi="Times New Roman" w:cs="Times New Roman"/>
          <w:sz w:val="24"/>
          <w:szCs w:val="24"/>
        </w:rPr>
        <w:t>outcome</w:t>
      </w:r>
      <w:r w:rsidR="00223F62" w:rsidRPr="00A32BF3">
        <w:rPr>
          <w:rFonts w:ascii="Times New Roman" w:hAnsi="Times New Roman" w:cs="Times New Roman"/>
          <w:sz w:val="24"/>
          <w:szCs w:val="24"/>
        </w:rPr>
        <w:t xml:space="preserve"> measures</w:t>
      </w:r>
      <w:r w:rsidRPr="00A32BF3">
        <w:rPr>
          <w:rFonts w:ascii="Times New Roman" w:hAnsi="Times New Roman" w:cs="Times New Roman"/>
          <w:sz w:val="24"/>
          <w:szCs w:val="24"/>
        </w:rPr>
        <w:t xml:space="preserve">. </w:t>
      </w:r>
      <w:r w:rsidR="0093607B" w:rsidRPr="00A32BF3">
        <w:rPr>
          <w:rFonts w:ascii="Times New Roman" w:hAnsi="Times New Roman" w:cs="Times New Roman"/>
          <w:sz w:val="24"/>
          <w:szCs w:val="24"/>
        </w:rPr>
        <w:t>S</w:t>
      </w:r>
      <w:r w:rsidRPr="00A32BF3">
        <w:rPr>
          <w:rFonts w:ascii="Times New Roman" w:hAnsi="Times New Roman" w:cs="Times New Roman"/>
          <w:sz w:val="24"/>
          <w:szCs w:val="24"/>
        </w:rPr>
        <w:t xml:space="preserve">tudies were included if </w:t>
      </w:r>
      <w:r w:rsidR="0093607B" w:rsidRPr="00A32BF3">
        <w:rPr>
          <w:rFonts w:ascii="Times New Roman" w:hAnsi="Times New Roman" w:cs="Times New Roman"/>
          <w:sz w:val="24"/>
          <w:szCs w:val="24"/>
        </w:rPr>
        <w:t>their study</w:t>
      </w:r>
      <w:r w:rsidR="00EE1924" w:rsidRPr="00A32BF3">
        <w:rPr>
          <w:rFonts w:ascii="Times New Roman" w:hAnsi="Times New Roman" w:cs="Times New Roman"/>
          <w:sz w:val="24"/>
          <w:szCs w:val="24"/>
        </w:rPr>
        <w:t xml:space="preserve"> examined injuries of all causes and if their</w:t>
      </w:r>
      <w:r w:rsidR="0093607B" w:rsidRPr="00A32BF3">
        <w:rPr>
          <w:rFonts w:ascii="Times New Roman" w:hAnsi="Times New Roman" w:cs="Times New Roman"/>
          <w:sz w:val="24"/>
          <w:szCs w:val="24"/>
        </w:rPr>
        <w:t xml:space="preserve"> population consisted of</w:t>
      </w:r>
      <w:r w:rsidRPr="00A32BF3">
        <w:rPr>
          <w:rFonts w:ascii="Times New Roman" w:hAnsi="Times New Roman" w:cs="Times New Roman"/>
          <w:sz w:val="24"/>
          <w:szCs w:val="24"/>
        </w:rPr>
        <w:t xml:space="preserve"> general trauma (GT) or major trauma (MT</w:t>
      </w:r>
      <w:r w:rsidR="0093607B" w:rsidRPr="00A32BF3">
        <w:rPr>
          <w:rFonts w:ascii="Times New Roman" w:hAnsi="Times New Roman" w:cs="Times New Roman"/>
          <w:sz w:val="24"/>
          <w:szCs w:val="24"/>
        </w:rPr>
        <w:t xml:space="preserve">, </w:t>
      </w:r>
      <w:r w:rsidR="00972744" w:rsidRPr="00A32BF3">
        <w:rPr>
          <w:rFonts w:ascii="Times New Roman" w:hAnsi="Times New Roman" w:cs="Times New Roman"/>
          <w:sz w:val="24"/>
          <w:szCs w:val="24"/>
        </w:rPr>
        <w:t>minimum</w:t>
      </w:r>
      <w:r w:rsidR="00EE1924" w:rsidRPr="00A32BF3">
        <w:rPr>
          <w:rFonts w:ascii="Times New Roman" w:hAnsi="Times New Roman" w:cs="Times New Roman"/>
          <w:sz w:val="24"/>
          <w:szCs w:val="24"/>
        </w:rPr>
        <w:t xml:space="preserve"> Injury Severity Score</w:t>
      </w:r>
      <w:r w:rsidR="002A436A" w:rsidRPr="00A32BF3">
        <w:rPr>
          <w:rFonts w:ascii="Times New Roman" w:hAnsi="Times New Roman" w:cs="Times New Roman"/>
          <w:sz w:val="24"/>
          <w:szCs w:val="24"/>
        </w:rPr>
        <w:t xml:space="preserve"> (ISS)</w:t>
      </w:r>
      <w:r w:rsidR="00EE1924" w:rsidRPr="00A32BF3">
        <w:rPr>
          <w:rFonts w:ascii="Times New Roman" w:hAnsi="Times New Roman" w:cs="Times New Roman"/>
          <w:sz w:val="24"/>
          <w:szCs w:val="24"/>
        </w:rPr>
        <w:t xml:space="preserve"> </w:t>
      </w:r>
      <w:r w:rsidR="00E82AFD" w:rsidRPr="00A32BF3">
        <w:rPr>
          <w:rFonts w:ascii="Times New Roman" w:hAnsi="Times New Roman" w:cs="Times New Roman"/>
          <w:sz w:val="24"/>
          <w:szCs w:val="24"/>
        </w:rPr>
        <w:t>&gt;</w:t>
      </w:r>
      <w:r w:rsidR="0093607B" w:rsidRPr="00A32BF3">
        <w:rPr>
          <w:rFonts w:ascii="Times New Roman" w:hAnsi="Times New Roman" w:cs="Times New Roman"/>
          <w:sz w:val="24"/>
          <w:szCs w:val="24"/>
        </w:rPr>
        <w:t>1</w:t>
      </w:r>
      <w:r w:rsidR="00E82AFD" w:rsidRPr="00A32BF3">
        <w:rPr>
          <w:rFonts w:ascii="Times New Roman" w:hAnsi="Times New Roman" w:cs="Times New Roman"/>
          <w:sz w:val="24"/>
          <w:szCs w:val="24"/>
        </w:rPr>
        <w:t>5</w:t>
      </w:r>
      <w:r w:rsidR="00EE1924" w:rsidRPr="00A32BF3">
        <w:rPr>
          <w:rFonts w:ascii="Times New Roman" w:hAnsi="Times New Roman" w:cs="Times New Roman"/>
          <w:sz w:val="24"/>
          <w:szCs w:val="24"/>
        </w:rPr>
        <w:t>)</w:t>
      </w:r>
      <w:r w:rsidRPr="00A32BF3">
        <w:rPr>
          <w:rFonts w:ascii="Times New Roman" w:hAnsi="Times New Roman" w:cs="Times New Roman"/>
          <w:sz w:val="24"/>
          <w:szCs w:val="24"/>
        </w:rPr>
        <w:t xml:space="preserve">. </w:t>
      </w:r>
      <w:r w:rsidR="0093607B" w:rsidRPr="00A32BF3">
        <w:rPr>
          <w:rFonts w:ascii="Times New Roman" w:hAnsi="Times New Roman" w:cs="Times New Roman"/>
          <w:sz w:val="24"/>
          <w:szCs w:val="24"/>
        </w:rPr>
        <w:t xml:space="preserve">The exclusion criteria consisted of studies focusing </w:t>
      </w:r>
      <w:r w:rsidRPr="00A32BF3">
        <w:rPr>
          <w:rFonts w:ascii="Times New Roman" w:hAnsi="Times New Roman" w:cs="Times New Roman"/>
          <w:sz w:val="24"/>
          <w:szCs w:val="24"/>
        </w:rPr>
        <w:t xml:space="preserve">on specific subpopulations such as </w:t>
      </w:r>
      <w:r w:rsidR="0059268A" w:rsidRPr="00A32BF3">
        <w:rPr>
          <w:rFonts w:ascii="Times New Roman" w:hAnsi="Times New Roman" w:cs="Times New Roman"/>
          <w:sz w:val="24"/>
          <w:szCs w:val="24"/>
        </w:rPr>
        <w:t>transferred patients</w:t>
      </w:r>
      <w:r w:rsidR="0093607B" w:rsidRPr="00A32BF3">
        <w:rPr>
          <w:rFonts w:ascii="Times New Roman" w:hAnsi="Times New Roman" w:cs="Times New Roman"/>
          <w:sz w:val="24"/>
          <w:szCs w:val="24"/>
        </w:rPr>
        <w:t xml:space="preserve">, </w:t>
      </w:r>
      <w:r w:rsidR="00EE1924" w:rsidRPr="00A32BF3">
        <w:rPr>
          <w:rFonts w:ascii="Times New Roman" w:hAnsi="Times New Roman" w:cs="Times New Roman"/>
          <w:sz w:val="24"/>
          <w:szCs w:val="24"/>
        </w:rPr>
        <w:t>burn patients or pediatric patients</w:t>
      </w:r>
      <w:r w:rsidR="00073140" w:rsidRPr="00A32BF3">
        <w:rPr>
          <w:rFonts w:ascii="Times New Roman" w:hAnsi="Times New Roman" w:cs="Times New Roman"/>
          <w:sz w:val="24"/>
          <w:szCs w:val="24"/>
        </w:rPr>
        <w:t>.</w:t>
      </w:r>
      <w:r w:rsidRPr="00A32BF3">
        <w:rPr>
          <w:rFonts w:ascii="Times New Roman" w:hAnsi="Times New Roman" w:cs="Times New Roman"/>
          <w:sz w:val="24"/>
          <w:szCs w:val="24"/>
        </w:rPr>
        <w:t xml:space="preserve"> </w:t>
      </w:r>
      <w:r w:rsidR="00A25F2A" w:rsidRPr="00A32BF3">
        <w:rPr>
          <w:rFonts w:ascii="Times New Roman" w:hAnsi="Times New Roman" w:cs="Times New Roman"/>
          <w:sz w:val="24"/>
          <w:szCs w:val="24"/>
        </w:rPr>
        <w:t>S</w:t>
      </w:r>
      <w:r w:rsidRPr="00A32BF3">
        <w:rPr>
          <w:rFonts w:ascii="Times New Roman" w:hAnsi="Times New Roman" w:cs="Times New Roman"/>
          <w:sz w:val="24"/>
          <w:szCs w:val="24"/>
        </w:rPr>
        <w:t xml:space="preserve">tudies </w:t>
      </w:r>
      <w:r w:rsidR="00073140" w:rsidRPr="00A32BF3">
        <w:rPr>
          <w:rFonts w:ascii="Times New Roman" w:hAnsi="Times New Roman" w:cs="Times New Roman"/>
          <w:sz w:val="24"/>
          <w:szCs w:val="24"/>
        </w:rPr>
        <w:t xml:space="preserve">that address </w:t>
      </w:r>
      <w:r w:rsidRPr="00A32BF3">
        <w:rPr>
          <w:rFonts w:ascii="Times New Roman" w:hAnsi="Times New Roman" w:cs="Times New Roman"/>
          <w:sz w:val="24"/>
          <w:szCs w:val="24"/>
        </w:rPr>
        <w:t>trauma system implementation</w:t>
      </w:r>
      <w:r w:rsidR="00073140" w:rsidRPr="00A32BF3">
        <w:rPr>
          <w:rFonts w:ascii="Times New Roman" w:hAnsi="Times New Roman" w:cs="Times New Roman"/>
          <w:sz w:val="24"/>
          <w:szCs w:val="24"/>
        </w:rPr>
        <w:t>, transfer</w:t>
      </w:r>
      <w:r w:rsidR="00FA415E" w:rsidRPr="00A32BF3">
        <w:rPr>
          <w:rFonts w:ascii="Times New Roman" w:hAnsi="Times New Roman" w:cs="Times New Roman"/>
          <w:sz w:val="24"/>
          <w:szCs w:val="24"/>
        </w:rPr>
        <w:t>s</w:t>
      </w:r>
      <w:r w:rsidR="00073140" w:rsidRPr="00A32BF3">
        <w:rPr>
          <w:rFonts w:ascii="Times New Roman" w:hAnsi="Times New Roman" w:cs="Times New Roman"/>
          <w:sz w:val="24"/>
          <w:szCs w:val="24"/>
        </w:rPr>
        <w:t xml:space="preserve">, </w:t>
      </w:r>
      <w:r w:rsidRPr="00A32BF3">
        <w:rPr>
          <w:rFonts w:ascii="Times New Roman" w:hAnsi="Times New Roman" w:cs="Times New Roman"/>
          <w:sz w:val="24"/>
          <w:szCs w:val="24"/>
        </w:rPr>
        <w:t>geography and urbanization</w:t>
      </w:r>
      <w:r w:rsidR="00073140" w:rsidRPr="00A32BF3">
        <w:rPr>
          <w:rFonts w:ascii="Times New Roman" w:hAnsi="Times New Roman" w:cs="Times New Roman"/>
          <w:sz w:val="24"/>
          <w:szCs w:val="24"/>
        </w:rPr>
        <w:t>, economic evaluation, volume-outcom</w:t>
      </w:r>
      <w:r w:rsidR="00A25F2A" w:rsidRPr="00A32BF3">
        <w:rPr>
          <w:rFonts w:ascii="Times New Roman" w:hAnsi="Times New Roman" w:cs="Times New Roman"/>
          <w:sz w:val="24"/>
          <w:szCs w:val="24"/>
        </w:rPr>
        <w:t>e, prediction or</w:t>
      </w:r>
      <w:r w:rsidR="00073140" w:rsidRPr="00A32BF3">
        <w:rPr>
          <w:rFonts w:ascii="Times New Roman" w:hAnsi="Times New Roman" w:cs="Times New Roman"/>
          <w:sz w:val="24"/>
          <w:szCs w:val="24"/>
        </w:rPr>
        <w:t xml:space="preserve"> general public health issues in relation with trauma care were also excluded</w:t>
      </w:r>
      <w:r w:rsidRPr="00A32BF3">
        <w:rPr>
          <w:rFonts w:ascii="Times New Roman" w:hAnsi="Times New Roman" w:cs="Times New Roman"/>
          <w:sz w:val="24"/>
          <w:szCs w:val="24"/>
        </w:rPr>
        <w:t xml:space="preserve">. </w:t>
      </w:r>
      <w:r w:rsidR="0093607B" w:rsidRPr="00A32BF3">
        <w:rPr>
          <w:rFonts w:ascii="Times New Roman" w:hAnsi="Times New Roman" w:cs="Times New Roman"/>
          <w:sz w:val="24"/>
          <w:szCs w:val="24"/>
        </w:rPr>
        <w:t>Studies</w:t>
      </w:r>
      <w:r w:rsidRPr="00A32BF3">
        <w:rPr>
          <w:rFonts w:ascii="Times New Roman" w:hAnsi="Times New Roman" w:cs="Times New Roman"/>
          <w:sz w:val="24"/>
          <w:szCs w:val="24"/>
        </w:rPr>
        <w:t xml:space="preserve"> that provided </w:t>
      </w:r>
      <w:r w:rsidR="00A25F2A" w:rsidRPr="00A32BF3">
        <w:rPr>
          <w:rFonts w:ascii="Times New Roman" w:hAnsi="Times New Roman" w:cs="Times New Roman"/>
          <w:sz w:val="24"/>
          <w:szCs w:val="24"/>
        </w:rPr>
        <w:t xml:space="preserve">(duplicate) </w:t>
      </w:r>
      <w:r w:rsidRPr="00A32BF3">
        <w:rPr>
          <w:rFonts w:ascii="Times New Roman" w:hAnsi="Times New Roman" w:cs="Times New Roman"/>
          <w:sz w:val="24"/>
          <w:szCs w:val="24"/>
        </w:rPr>
        <w:t>data from</w:t>
      </w:r>
      <w:r w:rsidR="007F3195" w:rsidRPr="00A32BF3">
        <w:rPr>
          <w:rFonts w:ascii="Times New Roman" w:hAnsi="Times New Roman" w:cs="Times New Roman"/>
          <w:sz w:val="24"/>
          <w:szCs w:val="24"/>
        </w:rPr>
        <w:t xml:space="preserve"> a</w:t>
      </w:r>
      <w:r w:rsidRPr="00A32BF3">
        <w:rPr>
          <w:rFonts w:ascii="Times New Roman" w:hAnsi="Times New Roman" w:cs="Times New Roman"/>
          <w:sz w:val="24"/>
          <w:szCs w:val="24"/>
        </w:rPr>
        <w:t xml:space="preserve"> conference, forum, panel discussion</w:t>
      </w:r>
      <w:r w:rsidR="00FA415E" w:rsidRPr="00A32BF3">
        <w:rPr>
          <w:rFonts w:ascii="Times New Roman" w:hAnsi="Times New Roman" w:cs="Times New Roman"/>
          <w:sz w:val="24"/>
          <w:szCs w:val="24"/>
        </w:rPr>
        <w:t>,</w:t>
      </w:r>
      <w:r w:rsidRPr="00A32BF3">
        <w:rPr>
          <w:rFonts w:ascii="Times New Roman" w:hAnsi="Times New Roman" w:cs="Times New Roman"/>
          <w:sz w:val="24"/>
          <w:szCs w:val="24"/>
        </w:rPr>
        <w:t xml:space="preserve"> or experience talk were also excluded.</w:t>
      </w:r>
    </w:p>
    <w:p w14:paraId="3D40D087" w14:textId="3698C941" w:rsidR="00FB761C" w:rsidRPr="00A32BF3" w:rsidRDefault="00374495" w:rsidP="00D63976">
      <w:pPr>
        <w:ind w:firstLine="708"/>
        <w:rPr>
          <w:rFonts w:ascii="Times New Roman" w:hAnsi="Times New Roman" w:cs="Times New Roman"/>
          <w:sz w:val="24"/>
          <w:szCs w:val="24"/>
        </w:rPr>
      </w:pPr>
      <w:r w:rsidRPr="00A32BF3">
        <w:rPr>
          <w:rFonts w:ascii="Times New Roman" w:hAnsi="Times New Roman" w:cs="Times New Roman"/>
          <w:sz w:val="24"/>
          <w:szCs w:val="24"/>
        </w:rPr>
        <w:lastRenderedPageBreak/>
        <w:t>Two reviewers (</w:t>
      </w:r>
      <w:r w:rsidR="00126F2D" w:rsidRPr="00A32BF3">
        <w:rPr>
          <w:rFonts w:ascii="Times New Roman" w:hAnsi="Times New Roman" w:cs="Times New Roman"/>
          <w:sz w:val="24"/>
          <w:szCs w:val="24"/>
        </w:rPr>
        <w:t>J</w:t>
      </w:r>
      <w:r w:rsidR="00457966" w:rsidRPr="00A32BF3">
        <w:rPr>
          <w:rFonts w:ascii="Times New Roman" w:hAnsi="Times New Roman" w:cs="Times New Roman"/>
          <w:sz w:val="24"/>
          <w:szCs w:val="24"/>
        </w:rPr>
        <w:t>C</w:t>
      </w:r>
      <w:r w:rsidR="00FA415E" w:rsidRPr="00A32BF3">
        <w:rPr>
          <w:rFonts w:ascii="Times New Roman" w:hAnsi="Times New Roman" w:cs="Times New Roman"/>
          <w:sz w:val="24"/>
          <w:szCs w:val="24"/>
        </w:rPr>
        <w:t>V</w:t>
      </w:r>
      <w:r w:rsidR="00126F2D" w:rsidRPr="00A32BF3">
        <w:rPr>
          <w:rFonts w:ascii="Times New Roman" w:hAnsi="Times New Roman" w:cs="Times New Roman"/>
          <w:sz w:val="24"/>
          <w:szCs w:val="24"/>
        </w:rPr>
        <w:t>D</w:t>
      </w:r>
      <w:r w:rsidRPr="00A32BF3">
        <w:rPr>
          <w:rFonts w:ascii="Times New Roman" w:hAnsi="Times New Roman" w:cs="Times New Roman"/>
          <w:sz w:val="24"/>
          <w:szCs w:val="24"/>
        </w:rPr>
        <w:t xml:space="preserve"> and </w:t>
      </w:r>
      <w:r w:rsidR="00126F2D" w:rsidRPr="00A32BF3">
        <w:rPr>
          <w:rFonts w:ascii="Times New Roman" w:hAnsi="Times New Roman" w:cs="Times New Roman"/>
          <w:sz w:val="24"/>
          <w:szCs w:val="24"/>
        </w:rPr>
        <w:t>C</w:t>
      </w:r>
      <w:r w:rsidR="00FA415E" w:rsidRPr="00A32BF3">
        <w:rPr>
          <w:rFonts w:ascii="Times New Roman" w:hAnsi="Times New Roman" w:cs="Times New Roman"/>
          <w:sz w:val="24"/>
          <w:szCs w:val="24"/>
        </w:rPr>
        <w:t>RLVD</w:t>
      </w:r>
      <w:r w:rsidR="00126F2D" w:rsidRPr="00A32BF3">
        <w:rPr>
          <w:rFonts w:ascii="Times New Roman" w:hAnsi="Times New Roman" w:cs="Times New Roman"/>
          <w:sz w:val="24"/>
          <w:szCs w:val="24"/>
        </w:rPr>
        <w:t>D</w:t>
      </w:r>
      <w:r w:rsidRPr="00A32BF3">
        <w:rPr>
          <w:rFonts w:ascii="Times New Roman" w:hAnsi="Times New Roman" w:cs="Times New Roman"/>
          <w:sz w:val="24"/>
          <w:szCs w:val="24"/>
        </w:rPr>
        <w:t>) independently screened the titles and abstracts of the articles found by the search strategy to identify potentially eligible studies. The full text documents of these studies were retrieved and independently screened by the aforementioned reviewers to further narrow down the studies eligible for inclusion. In case of disagreement this was resolved through discussion or, if necessary, a third review author (C</w:t>
      </w:r>
      <w:r w:rsidR="00457966" w:rsidRPr="00A32BF3">
        <w:rPr>
          <w:rFonts w:ascii="Times New Roman" w:hAnsi="Times New Roman" w:cs="Times New Roman"/>
          <w:sz w:val="24"/>
          <w:szCs w:val="24"/>
        </w:rPr>
        <w:t>A</w:t>
      </w:r>
      <w:r w:rsidRPr="00A32BF3">
        <w:rPr>
          <w:rFonts w:ascii="Times New Roman" w:hAnsi="Times New Roman" w:cs="Times New Roman"/>
          <w:sz w:val="24"/>
          <w:szCs w:val="24"/>
        </w:rPr>
        <w:t>S) was consulted to reach consensus</w:t>
      </w:r>
      <w:r w:rsidR="00E4031D" w:rsidRPr="00A32BF3">
        <w:rPr>
          <w:rFonts w:ascii="Times New Roman" w:hAnsi="Times New Roman" w:cs="Times New Roman"/>
          <w:sz w:val="24"/>
          <w:szCs w:val="24"/>
        </w:rPr>
        <w:t>.</w:t>
      </w:r>
    </w:p>
    <w:p w14:paraId="31CF1F0E" w14:textId="69EFB155" w:rsidR="00374495" w:rsidRPr="00A32BF3" w:rsidRDefault="00374495" w:rsidP="00D63976">
      <w:pPr>
        <w:ind w:firstLine="708"/>
        <w:rPr>
          <w:rFonts w:ascii="Times New Roman" w:hAnsi="Times New Roman" w:cs="Times New Roman"/>
          <w:sz w:val="24"/>
          <w:szCs w:val="24"/>
        </w:rPr>
      </w:pPr>
    </w:p>
    <w:p w14:paraId="71E719F9" w14:textId="0D2B4A53"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Data extraction and quality assessment of included studies</w:t>
      </w:r>
    </w:p>
    <w:p w14:paraId="49DC6702" w14:textId="059524CD" w:rsidR="00374495" w:rsidRPr="00A32BF3" w:rsidRDefault="00EE1924" w:rsidP="00374495">
      <w:pPr>
        <w:rPr>
          <w:rFonts w:ascii="Times New Roman" w:hAnsi="Times New Roman" w:cs="Times New Roman"/>
          <w:sz w:val="24"/>
          <w:szCs w:val="24"/>
        </w:rPr>
      </w:pPr>
      <w:r w:rsidRPr="00A32BF3">
        <w:rPr>
          <w:rFonts w:ascii="Times New Roman" w:hAnsi="Times New Roman" w:cs="Times New Roman"/>
          <w:sz w:val="24"/>
          <w:szCs w:val="24"/>
        </w:rPr>
        <w:t>Two</w:t>
      </w:r>
      <w:r w:rsidR="00374495" w:rsidRPr="00A32BF3">
        <w:rPr>
          <w:rFonts w:ascii="Times New Roman" w:hAnsi="Times New Roman" w:cs="Times New Roman"/>
          <w:sz w:val="24"/>
          <w:szCs w:val="24"/>
        </w:rPr>
        <w:t xml:space="preserve"> reviewers (</w:t>
      </w:r>
      <w:r w:rsidR="00126F2D" w:rsidRPr="00A32BF3">
        <w:rPr>
          <w:rFonts w:ascii="Times New Roman" w:hAnsi="Times New Roman" w:cs="Times New Roman"/>
          <w:sz w:val="24"/>
          <w:szCs w:val="24"/>
        </w:rPr>
        <w:t>J</w:t>
      </w:r>
      <w:r w:rsidR="00457966" w:rsidRPr="00A32BF3">
        <w:rPr>
          <w:rFonts w:ascii="Times New Roman" w:hAnsi="Times New Roman" w:cs="Times New Roman"/>
          <w:sz w:val="24"/>
          <w:szCs w:val="24"/>
        </w:rPr>
        <w:t>C</w:t>
      </w:r>
      <w:r w:rsidR="00FA415E" w:rsidRPr="00A32BF3">
        <w:rPr>
          <w:rFonts w:ascii="Times New Roman" w:hAnsi="Times New Roman" w:cs="Times New Roman"/>
          <w:sz w:val="24"/>
          <w:szCs w:val="24"/>
        </w:rPr>
        <w:t>V</w:t>
      </w:r>
      <w:r w:rsidR="00126F2D" w:rsidRPr="00A32BF3">
        <w:rPr>
          <w:rFonts w:ascii="Times New Roman" w:hAnsi="Times New Roman" w:cs="Times New Roman"/>
          <w:sz w:val="24"/>
          <w:szCs w:val="24"/>
        </w:rPr>
        <w:t xml:space="preserve">D </w:t>
      </w:r>
      <w:r w:rsidR="00374495" w:rsidRPr="00A32BF3">
        <w:rPr>
          <w:rFonts w:ascii="Times New Roman" w:hAnsi="Times New Roman" w:cs="Times New Roman"/>
          <w:sz w:val="24"/>
          <w:szCs w:val="24"/>
        </w:rPr>
        <w:t xml:space="preserve">and </w:t>
      </w:r>
      <w:r w:rsidR="00126F2D" w:rsidRPr="00A32BF3">
        <w:rPr>
          <w:rFonts w:ascii="Times New Roman" w:hAnsi="Times New Roman" w:cs="Times New Roman"/>
          <w:sz w:val="24"/>
          <w:szCs w:val="24"/>
        </w:rPr>
        <w:t>C</w:t>
      </w:r>
      <w:r w:rsidR="00FA415E" w:rsidRPr="00A32BF3">
        <w:rPr>
          <w:rFonts w:ascii="Times New Roman" w:hAnsi="Times New Roman" w:cs="Times New Roman"/>
          <w:sz w:val="24"/>
          <w:szCs w:val="24"/>
        </w:rPr>
        <w:t>R</w:t>
      </w:r>
      <w:r w:rsidR="00466468" w:rsidRPr="00A32BF3">
        <w:rPr>
          <w:rFonts w:ascii="Times New Roman" w:hAnsi="Times New Roman" w:cs="Times New Roman"/>
          <w:sz w:val="24"/>
          <w:szCs w:val="24"/>
        </w:rPr>
        <w:t>L</w:t>
      </w:r>
      <w:r w:rsidR="00FA415E" w:rsidRPr="00A32BF3">
        <w:rPr>
          <w:rFonts w:ascii="Times New Roman" w:hAnsi="Times New Roman" w:cs="Times New Roman"/>
          <w:sz w:val="24"/>
          <w:szCs w:val="24"/>
        </w:rPr>
        <w:t>VD</w:t>
      </w:r>
      <w:r w:rsidR="00126F2D" w:rsidRPr="00A32BF3">
        <w:rPr>
          <w:rFonts w:ascii="Times New Roman" w:hAnsi="Times New Roman" w:cs="Times New Roman"/>
          <w:sz w:val="24"/>
          <w:szCs w:val="24"/>
        </w:rPr>
        <w:t>D</w:t>
      </w:r>
      <w:r w:rsidR="00374495" w:rsidRPr="00A32BF3">
        <w:rPr>
          <w:rFonts w:ascii="Times New Roman" w:hAnsi="Times New Roman" w:cs="Times New Roman"/>
          <w:sz w:val="24"/>
          <w:szCs w:val="24"/>
        </w:rPr>
        <w:t xml:space="preserve">) </w:t>
      </w:r>
      <w:r w:rsidRPr="00A32BF3">
        <w:rPr>
          <w:rFonts w:ascii="Times New Roman" w:hAnsi="Times New Roman" w:cs="Times New Roman"/>
          <w:sz w:val="24"/>
          <w:szCs w:val="24"/>
        </w:rPr>
        <w:t xml:space="preserve">independently </w:t>
      </w:r>
      <w:r w:rsidR="00374495" w:rsidRPr="00A32BF3">
        <w:rPr>
          <w:rFonts w:ascii="Times New Roman" w:hAnsi="Times New Roman" w:cs="Times New Roman"/>
          <w:sz w:val="24"/>
          <w:szCs w:val="24"/>
        </w:rPr>
        <w:t xml:space="preserve">performed data extraction from the included studies. Extracted information included a number of study characteristics (publication year, study design, country, study period, data source, </w:t>
      </w:r>
      <w:r w:rsidR="009C26EA" w:rsidRPr="00A32BF3">
        <w:rPr>
          <w:rFonts w:ascii="Times New Roman" w:hAnsi="Times New Roman" w:cs="Times New Roman"/>
          <w:sz w:val="24"/>
          <w:szCs w:val="24"/>
        </w:rPr>
        <w:t xml:space="preserve">and </w:t>
      </w:r>
      <w:r w:rsidR="00374495" w:rsidRPr="00A32BF3">
        <w:rPr>
          <w:rFonts w:ascii="Times New Roman" w:hAnsi="Times New Roman" w:cs="Times New Roman"/>
          <w:sz w:val="24"/>
          <w:szCs w:val="24"/>
        </w:rPr>
        <w:t>sample size), inclusion and exclusion criteria</w:t>
      </w:r>
      <w:r w:rsidR="001A0F6C"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type of trauma center level </w:t>
      </w:r>
      <w:r w:rsidR="00374495" w:rsidRPr="00A32BF3">
        <w:rPr>
          <w:rFonts w:ascii="Times New Roman" w:hAnsi="Times New Roman" w:cs="Times New Roman"/>
          <w:sz w:val="24"/>
          <w:szCs w:val="24"/>
        </w:rPr>
        <w:lastRenderedPageBreak/>
        <w:t>comparison (</w:t>
      </w:r>
      <w:r w:rsidR="00374495" w:rsidRPr="00A32BF3">
        <w:rPr>
          <w:rFonts w:ascii="Times New Roman" w:hAnsi="Times New Roman" w:cs="Times New Roman"/>
          <w:i/>
          <w:sz w:val="24"/>
          <w:szCs w:val="24"/>
        </w:rPr>
        <w:t>e.g.</w:t>
      </w:r>
      <w:r w:rsidR="005A0683" w:rsidRPr="00A32BF3">
        <w:rPr>
          <w:rFonts w:ascii="Times New Roman" w:hAnsi="Times New Roman" w:cs="Times New Roman"/>
          <w:sz w:val="24"/>
          <w:szCs w:val="24"/>
          <w:u w:val="single"/>
        </w:rPr>
        <w:t>,</w:t>
      </w:r>
      <w:r w:rsidR="00374495" w:rsidRPr="00A32BF3">
        <w:rPr>
          <w:rFonts w:ascii="Times New Roman" w:hAnsi="Times New Roman" w:cs="Times New Roman"/>
          <w:sz w:val="24"/>
          <w:szCs w:val="24"/>
        </w:rPr>
        <w:t xml:space="preserve"> terti</w:t>
      </w:r>
      <w:r w:rsidR="00EA0940" w:rsidRPr="00A32BF3">
        <w:rPr>
          <w:rFonts w:ascii="Times New Roman" w:hAnsi="Times New Roman" w:cs="Times New Roman"/>
          <w:sz w:val="24"/>
          <w:szCs w:val="24"/>
        </w:rPr>
        <w:t xml:space="preserve">ary versus non-tertiary, </w:t>
      </w:r>
      <w:r w:rsidR="001E05ED" w:rsidRPr="00A32BF3">
        <w:rPr>
          <w:rFonts w:ascii="Times New Roman" w:hAnsi="Times New Roman" w:cs="Times New Roman"/>
          <w:sz w:val="24"/>
          <w:szCs w:val="24"/>
        </w:rPr>
        <w:t>level I</w:t>
      </w:r>
      <w:r w:rsidR="00374495" w:rsidRPr="00A32BF3">
        <w:rPr>
          <w:rFonts w:ascii="Times New Roman" w:hAnsi="Times New Roman" w:cs="Times New Roman"/>
          <w:sz w:val="24"/>
          <w:szCs w:val="24"/>
        </w:rPr>
        <w:t xml:space="preserve"> versus </w:t>
      </w:r>
      <w:r w:rsidR="00972744" w:rsidRPr="00A32BF3">
        <w:rPr>
          <w:rFonts w:ascii="Times New Roman" w:hAnsi="Times New Roman" w:cs="Times New Roman"/>
          <w:sz w:val="24"/>
          <w:szCs w:val="24"/>
        </w:rPr>
        <w:t>non-</w:t>
      </w:r>
      <w:r w:rsidR="00374495" w:rsidRPr="00A32BF3">
        <w:rPr>
          <w:rFonts w:ascii="Times New Roman" w:hAnsi="Times New Roman" w:cs="Times New Roman"/>
          <w:sz w:val="24"/>
          <w:szCs w:val="24"/>
        </w:rPr>
        <w:t>level</w:t>
      </w:r>
      <w:r w:rsidR="00972744" w:rsidRPr="00A32BF3">
        <w:rPr>
          <w:rFonts w:ascii="Times New Roman" w:hAnsi="Times New Roman" w:cs="Times New Roman"/>
          <w:sz w:val="24"/>
          <w:szCs w:val="24"/>
        </w:rPr>
        <w:t xml:space="preserve"> I</w:t>
      </w:r>
      <w:r w:rsidR="00374495" w:rsidRPr="00A32BF3">
        <w:rPr>
          <w:rFonts w:ascii="Times New Roman" w:hAnsi="Times New Roman" w:cs="Times New Roman"/>
          <w:sz w:val="24"/>
          <w:szCs w:val="24"/>
        </w:rPr>
        <w:t xml:space="preserve">), </w:t>
      </w:r>
      <w:r w:rsidR="003C32FD" w:rsidRPr="00A32BF3">
        <w:rPr>
          <w:rFonts w:ascii="Times New Roman" w:hAnsi="Times New Roman" w:cs="Times New Roman"/>
          <w:sz w:val="24"/>
          <w:szCs w:val="24"/>
        </w:rPr>
        <w:t xml:space="preserve">study </w:t>
      </w:r>
      <w:r w:rsidR="00374495" w:rsidRPr="00A32BF3">
        <w:rPr>
          <w:rFonts w:ascii="Times New Roman" w:hAnsi="Times New Roman" w:cs="Times New Roman"/>
          <w:sz w:val="24"/>
          <w:szCs w:val="24"/>
        </w:rPr>
        <w:t xml:space="preserve">outcome </w:t>
      </w:r>
      <w:r w:rsidR="0078792C" w:rsidRPr="00A32BF3">
        <w:rPr>
          <w:rFonts w:ascii="Times New Roman" w:hAnsi="Times New Roman" w:cs="Times New Roman"/>
          <w:sz w:val="24"/>
          <w:szCs w:val="24"/>
        </w:rPr>
        <w:t>measures</w:t>
      </w:r>
      <w:r w:rsidR="00FA415E"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and key findings.</w:t>
      </w:r>
    </w:p>
    <w:p w14:paraId="7AAB9EC5" w14:textId="422DEB7E" w:rsidR="00FB761C" w:rsidRPr="00A32BF3" w:rsidRDefault="00110F03" w:rsidP="00110F03">
      <w:pPr>
        <w:rPr>
          <w:rFonts w:ascii="Times New Roman" w:hAnsi="Times New Roman" w:cs="Times New Roman"/>
          <w:sz w:val="24"/>
          <w:szCs w:val="24"/>
        </w:rPr>
      </w:pPr>
      <w:r w:rsidRPr="00A32BF3">
        <w:rPr>
          <w:rFonts w:ascii="Times New Roman" w:hAnsi="Times New Roman" w:cs="Times New Roman"/>
          <w:sz w:val="24"/>
          <w:szCs w:val="24"/>
        </w:rPr>
        <w:t>T</w:t>
      </w:r>
      <w:r w:rsidR="00880664" w:rsidRPr="00A32BF3">
        <w:rPr>
          <w:rFonts w:ascii="Times New Roman" w:hAnsi="Times New Roman" w:cs="Times New Roman"/>
          <w:sz w:val="24"/>
          <w:szCs w:val="24"/>
        </w:rPr>
        <w:t>he Newcastle-Ottawa Scale was scored for each study in order to create an international standardized comparability</w:t>
      </w:r>
      <w:r w:rsidR="0035290F" w:rsidRPr="00A32BF3">
        <w:rPr>
          <w:rFonts w:ascii="Times New Roman" w:hAnsi="Times New Roman" w:cs="Times New Roman"/>
          <w:sz w:val="24"/>
          <w:szCs w:val="24"/>
        </w:rPr>
        <w:t>.</w:t>
      </w:r>
      <w:r w:rsidR="00880664"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&lt;EndNote&gt;&lt;Cite&gt;&lt;Author&gt;Wells&lt;/Author&gt;&lt;Year&gt;1998&lt;/Year&gt;&lt;RecNum&gt;209&lt;/RecNum&gt;&lt;DisplayText&gt;&lt;style face="superscript"&gt;14&lt;/style&gt;&lt;/DisplayText&gt;&lt;record&gt;&lt;rec-number&gt;209&lt;/rec-number&gt;&lt;foreign-keys&gt;&lt;key app="EN" db-id="tzdfr0xpp0sr2oewx9qx9zd2s2rvd0xwpzp5" timestamp="1564430232"&gt;209&lt;/key&gt;&lt;/foreign-keys&gt;&lt;ref-type name="Journal Article"&gt;17&lt;/ref-type&gt;&lt;contributors&gt;&lt;authors&gt;&lt;author&gt;Wells, G.&lt;/author&gt;&lt;author&gt;Shea, B.&lt;/author&gt;&lt;author&gt;O&amp;apos;Connell, D.&lt;/author&gt;&lt;author&gt;et al.&lt;/author&gt;&lt;/authors&gt;&lt;/contributors&gt;&lt;titles&gt;&lt;title&gt;&lt;style face="normal" font="default" size="100%"&gt;The Newcastle-Ottawa Scale (NOS) for assessing the quality of nonrandomised studies in meta-analyses. &lt;/style&gt;&lt;style face="underline" font="default" size="100%"&gt;http://www.ohri.ca/programs/clinical_epidemiology/oxford.asp&lt;/style&gt;&lt;/title&gt;&lt;/titles&gt;&lt;dates&gt;&lt;year&gt;1998&lt;/year&gt;&lt;/dates&gt;&lt;urls&gt;&lt;/urls&gt;&lt;/record&gt;&lt;/Cite&gt;&lt;/EndNote&gt;</w:instrText>
      </w:r>
      <w:r w:rsidR="00880664"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14</w:t>
      </w:r>
      <w:r w:rsidR="00880664"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In addition, a</w:t>
      </w:r>
      <w:r w:rsidR="00EE1924" w:rsidRPr="00A32BF3">
        <w:rPr>
          <w:rFonts w:ascii="Times New Roman" w:hAnsi="Times New Roman" w:cs="Times New Roman"/>
          <w:sz w:val="24"/>
          <w:szCs w:val="24"/>
        </w:rPr>
        <w:t xml:space="preserve"> quality assessment tool was created to assess</w:t>
      </w:r>
      <w:r w:rsidR="00374495" w:rsidRPr="00A32BF3">
        <w:rPr>
          <w:rFonts w:ascii="Times New Roman" w:hAnsi="Times New Roman" w:cs="Times New Roman"/>
          <w:sz w:val="24"/>
          <w:szCs w:val="24"/>
        </w:rPr>
        <w:t xml:space="preserve"> quality, generalizability and risk of bias of the included studies. These quality</w:t>
      </w:r>
      <w:r w:rsidR="00EE1924" w:rsidRPr="00A32BF3">
        <w:rPr>
          <w:rFonts w:ascii="Times New Roman" w:hAnsi="Times New Roman" w:cs="Times New Roman"/>
          <w:sz w:val="24"/>
          <w:szCs w:val="24"/>
        </w:rPr>
        <w:t xml:space="preserve"> elements were based on </w:t>
      </w:r>
      <w:r w:rsidR="004D4C07" w:rsidRPr="00A32BF3">
        <w:rPr>
          <w:rFonts w:ascii="Times New Roman" w:hAnsi="Times New Roman" w:cs="Times New Roman"/>
          <w:sz w:val="24"/>
          <w:szCs w:val="24"/>
        </w:rPr>
        <w:t>existing</w:t>
      </w:r>
      <w:r w:rsidR="00374495" w:rsidRPr="00A32BF3">
        <w:rPr>
          <w:rFonts w:ascii="Times New Roman" w:hAnsi="Times New Roman" w:cs="Times New Roman"/>
          <w:sz w:val="24"/>
          <w:szCs w:val="24"/>
        </w:rPr>
        <w:t xml:space="preserve"> literature</w:t>
      </w:r>
      <w:r w:rsidR="0035290F" w:rsidRPr="00A32BF3">
        <w:rPr>
          <w:rFonts w:ascii="Times New Roman" w:hAnsi="Times New Roman" w:cs="Times New Roman"/>
          <w:sz w:val="24"/>
          <w:szCs w:val="24"/>
        </w:rPr>
        <w:t>.</w:t>
      </w:r>
      <w:r w:rsidR="001B679E" w:rsidRPr="00A32BF3">
        <w:rPr>
          <w:rFonts w:ascii="Times New Roman" w:hAnsi="Times New Roman" w:cs="Times New Roman"/>
          <w:sz w:val="24"/>
          <w:szCs w:val="24"/>
          <w:vertAlign w:val="superscript"/>
        </w:rPr>
        <w:fldChar w:fldCharType="begin">
          <w:fldData xml:space="preserve">PEVuZE5vdGU+PENpdGU+PEF1dGhvcj5TYW5kZXJzb248L0F1dGhvcj48WWVhcj4yMDA3PC9ZZWFy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PEVuZE5vdGU+PENpdGU+PEF1dGhvcj5TYW5kZXJzb248L0F1dGhvcj48WWVhcj4yMDA3PC9ZZWFy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vertAlign w:val="superscript"/>
        </w:rPr>
      </w:r>
      <w:r w:rsidR="001B679E"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10, 15</w:t>
      </w:r>
      <w:r w:rsidR="001B679E" w:rsidRPr="00A32BF3">
        <w:rPr>
          <w:rFonts w:ascii="Times New Roman" w:hAnsi="Times New Roman" w:cs="Times New Roman"/>
          <w:sz w:val="24"/>
          <w:szCs w:val="24"/>
          <w:vertAlign w:val="superscript"/>
        </w:rPr>
        <w:fldChar w:fldCharType="end"/>
      </w:r>
      <w:r w:rsidR="0035290F" w:rsidRPr="00A32BF3">
        <w:rPr>
          <w:rFonts w:ascii="Times New Roman" w:hAnsi="Times New Roman" w:cs="Times New Roman"/>
          <w:sz w:val="24"/>
          <w:szCs w:val="24"/>
        </w:rPr>
        <w:t xml:space="preserve"> </w:t>
      </w:r>
      <w:r w:rsidR="00374495" w:rsidRPr="00A32BF3">
        <w:rPr>
          <w:rFonts w:ascii="Times New Roman" w:hAnsi="Times New Roman" w:cs="Times New Roman"/>
          <w:sz w:val="24"/>
          <w:szCs w:val="24"/>
        </w:rPr>
        <w:t xml:space="preserve">Each included study was subjected to quality assessment by </w:t>
      </w:r>
      <w:r w:rsidR="005F6060" w:rsidRPr="00A32BF3">
        <w:rPr>
          <w:rFonts w:ascii="Times New Roman" w:hAnsi="Times New Roman" w:cs="Times New Roman"/>
          <w:sz w:val="24"/>
          <w:szCs w:val="24"/>
        </w:rPr>
        <w:t>the</w:t>
      </w:r>
      <w:r w:rsidR="000D0734" w:rsidRPr="00A32BF3">
        <w:rPr>
          <w:rFonts w:ascii="Times New Roman" w:hAnsi="Times New Roman" w:cs="Times New Roman"/>
          <w:sz w:val="24"/>
          <w:szCs w:val="24"/>
        </w:rPr>
        <w:t xml:space="preserve"> </w:t>
      </w:r>
      <w:r w:rsidR="00374495" w:rsidRPr="00A32BF3">
        <w:rPr>
          <w:rFonts w:ascii="Times New Roman" w:hAnsi="Times New Roman" w:cs="Times New Roman"/>
          <w:sz w:val="24"/>
          <w:szCs w:val="24"/>
        </w:rPr>
        <w:t>reviewers. In case of disagreement this was resolved by assessing the study together</w:t>
      </w:r>
      <w:r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w:t>
      </w:r>
      <w:r w:rsidRPr="00A32BF3">
        <w:rPr>
          <w:rFonts w:ascii="Times New Roman" w:hAnsi="Times New Roman" w:cs="Times New Roman"/>
          <w:sz w:val="24"/>
          <w:szCs w:val="24"/>
        </w:rPr>
        <w:t>I</w:t>
      </w:r>
      <w:r w:rsidR="00374495" w:rsidRPr="00A32BF3">
        <w:rPr>
          <w:rFonts w:ascii="Times New Roman" w:hAnsi="Times New Roman" w:cs="Times New Roman"/>
          <w:sz w:val="24"/>
          <w:szCs w:val="24"/>
        </w:rPr>
        <w:t>f necessary, a third review author (C</w:t>
      </w:r>
      <w:r w:rsidR="00466468" w:rsidRPr="00A32BF3">
        <w:rPr>
          <w:rFonts w:ascii="Times New Roman" w:hAnsi="Times New Roman" w:cs="Times New Roman"/>
          <w:sz w:val="24"/>
          <w:szCs w:val="24"/>
        </w:rPr>
        <w:t>A</w:t>
      </w:r>
      <w:r w:rsidR="00374495" w:rsidRPr="00A32BF3">
        <w:rPr>
          <w:rFonts w:ascii="Times New Roman" w:hAnsi="Times New Roman" w:cs="Times New Roman"/>
          <w:sz w:val="24"/>
          <w:szCs w:val="24"/>
        </w:rPr>
        <w:t xml:space="preserve">S) was consulted to reach consensus. Funnel plots were used to address the risk </w:t>
      </w:r>
      <w:r w:rsidR="004D4C07" w:rsidRPr="00A32BF3">
        <w:rPr>
          <w:rFonts w:ascii="Times New Roman" w:hAnsi="Times New Roman" w:cs="Times New Roman"/>
          <w:sz w:val="24"/>
          <w:szCs w:val="24"/>
        </w:rPr>
        <w:t>of</w:t>
      </w:r>
      <w:r w:rsidR="00374495" w:rsidRPr="00A32BF3">
        <w:rPr>
          <w:rFonts w:ascii="Times New Roman" w:hAnsi="Times New Roman" w:cs="Times New Roman"/>
          <w:sz w:val="24"/>
          <w:szCs w:val="24"/>
        </w:rPr>
        <w:t xml:space="preserve"> publication bias</w:t>
      </w:r>
      <w:r w:rsidR="0035290F" w:rsidRPr="00A32BF3">
        <w:rPr>
          <w:rFonts w:ascii="Times New Roman" w:hAnsi="Times New Roman" w:cs="Times New Roman"/>
          <w:sz w:val="24"/>
          <w:szCs w:val="24"/>
        </w:rPr>
        <w:t>.</w:t>
      </w:r>
      <w:r w:rsidR="001B679E" w:rsidRPr="00A32BF3">
        <w:rPr>
          <w:rFonts w:ascii="Times New Roman" w:hAnsi="Times New Roman" w:cs="Times New Roman"/>
          <w:sz w:val="24"/>
          <w:szCs w:val="24"/>
          <w:vertAlign w:val="superscript"/>
        </w:rPr>
        <w:fldChar w:fldCharType="begin">
          <w:fldData xml:space="preserve">PEVuZE5vdGU+PENpdGU+PEF1dGhvcj5TdGVybmU8L0F1dGhvcj48WWVhcj4yMDAxPC9ZZWFyPjxS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PEVuZE5vdGU+PENpdGU+PEF1dGhvcj5TdGVybmU8L0F1dGhvcj48WWVhcj4yMDAxPC9ZZWFyPjxS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vertAlign w:val="superscript"/>
        </w:rPr>
      </w:r>
      <w:r w:rsidR="001B679E"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16</w:t>
      </w:r>
      <w:r w:rsidR="001B679E" w:rsidRPr="00A32BF3">
        <w:rPr>
          <w:rFonts w:ascii="Times New Roman" w:hAnsi="Times New Roman" w:cs="Times New Roman"/>
          <w:sz w:val="24"/>
          <w:szCs w:val="24"/>
          <w:vertAlign w:val="superscript"/>
        </w:rPr>
        <w:fldChar w:fldCharType="end"/>
      </w:r>
    </w:p>
    <w:p w14:paraId="276893D1" w14:textId="032A0A31" w:rsidR="00374495" w:rsidRPr="00A32BF3" w:rsidRDefault="00374495" w:rsidP="00110F03">
      <w:pPr>
        <w:rPr>
          <w:rFonts w:ascii="Times New Roman" w:hAnsi="Times New Roman" w:cs="Times New Roman"/>
          <w:sz w:val="24"/>
          <w:szCs w:val="24"/>
          <w:vertAlign w:val="superscript"/>
        </w:rPr>
      </w:pPr>
    </w:p>
    <w:p w14:paraId="71FB7577" w14:textId="3A19F15C"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Data analysis</w:t>
      </w:r>
    </w:p>
    <w:p w14:paraId="56D64D71" w14:textId="3414F67C" w:rsidR="00374495" w:rsidRPr="00A32BF3" w:rsidRDefault="00374495" w:rsidP="00374495">
      <w:pPr>
        <w:rPr>
          <w:rFonts w:ascii="Times New Roman" w:hAnsi="Times New Roman" w:cs="Times New Roman"/>
          <w:sz w:val="24"/>
          <w:szCs w:val="24"/>
        </w:rPr>
      </w:pPr>
      <w:r w:rsidRPr="00A32BF3">
        <w:rPr>
          <w:rFonts w:ascii="Times New Roman" w:hAnsi="Times New Roman" w:cs="Times New Roman"/>
          <w:sz w:val="24"/>
          <w:szCs w:val="24"/>
        </w:rPr>
        <w:lastRenderedPageBreak/>
        <w:t xml:space="preserve">A meta-analysis was performed to determine the relationship between trauma center level and </w:t>
      </w:r>
      <w:r w:rsidR="004E5AC3" w:rsidRPr="00A32BF3">
        <w:rPr>
          <w:rFonts w:ascii="Times New Roman" w:hAnsi="Times New Roman" w:cs="Times New Roman"/>
          <w:sz w:val="24"/>
          <w:szCs w:val="24"/>
        </w:rPr>
        <w:t xml:space="preserve">in-hospital mortality as an </w:t>
      </w:r>
      <w:r w:rsidRPr="00A32BF3">
        <w:rPr>
          <w:rFonts w:ascii="Times New Roman" w:hAnsi="Times New Roman" w:cs="Times New Roman"/>
          <w:sz w:val="24"/>
          <w:szCs w:val="24"/>
        </w:rPr>
        <w:t>outcome in general trauma populations.</w:t>
      </w:r>
      <w:r w:rsidRPr="00A32BF3">
        <w:rPr>
          <w:rFonts w:ascii="Times New Roman" w:hAnsi="Times New Roman" w:cs="Times New Roman"/>
          <w:sz w:val="24"/>
          <w:szCs w:val="24"/>
          <w:lang w:eastAsia="nl-NL"/>
        </w:rPr>
        <w:t xml:space="preserve"> </w:t>
      </w:r>
      <w:r w:rsidR="00421B32" w:rsidRPr="00A32BF3">
        <w:rPr>
          <w:rFonts w:ascii="Times New Roman" w:hAnsi="Times New Roman" w:cs="Times New Roman"/>
          <w:sz w:val="24"/>
          <w:szCs w:val="24"/>
          <w:lang w:eastAsia="nl-NL"/>
        </w:rPr>
        <w:t>A</w:t>
      </w:r>
      <w:r w:rsidR="007F3195" w:rsidRPr="00A32BF3">
        <w:rPr>
          <w:rFonts w:ascii="Times New Roman" w:hAnsi="Times New Roman" w:cs="Times New Roman"/>
          <w:sz w:val="24"/>
          <w:szCs w:val="24"/>
          <w:lang w:eastAsia="nl-NL"/>
        </w:rPr>
        <w:t xml:space="preserve"> </w:t>
      </w:r>
      <w:r w:rsidRPr="00A32BF3">
        <w:rPr>
          <w:rFonts w:ascii="Times New Roman" w:hAnsi="Times New Roman" w:cs="Times New Roman"/>
          <w:sz w:val="24"/>
          <w:szCs w:val="24"/>
          <w:lang w:eastAsia="nl-NL"/>
        </w:rPr>
        <w:t xml:space="preserve">subgroup analysis </w:t>
      </w:r>
      <w:r w:rsidR="00421B32" w:rsidRPr="00A32BF3">
        <w:rPr>
          <w:rFonts w:ascii="Times New Roman" w:hAnsi="Times New Roman" w:cs="Times New Roman"/>
          <w:sz w:val="24"/>
          <w:szCs w:val="24"/>
          <w:lang w:eastAsia="nl-NL"/>
        </w:rPr>
        <w:t>was</w:t>
      </w:r>
      <w:r w:rsidRPr="00A32BF3">
        <w:rPr>
          <w:rFonts w:ascii="Times New Roman" w:hAnsi="Times New Roman" w:cs="Times New Roman"/>
          <w:sz w:val="24"/>
          <w:szCs w:val="24"/>
          <w:lang w:eastAsia="nl-NL"/>
        </w:rPr>
        <w:t xml:space="preserve"> </w:t>
      </w:r>
      <w:r w:rsidR="007F3195" w:rsidRPr="00A32BF3">
        <w:rPr>
          <w:rFonts w:ascii="Times New Roman" w:hAnsi="Times New Roman" w:cs="Times New Roman"/>
          <w:sz w:val="24"/>
          <w:szCs w:val="24"/>
          <w:lang w:eastAsia="nl-NL"/>
        </w:rPr>
        <w:t>performed</w:t>
      </w:r>
      <w:r w:rsidRPr="00A32BF3">
        <w:rPr>
          <w:rFonts w:ascii="Times New Roman" w:hAnsi="Times New Roman" w:cs="Times New Roman"/>
          <w:sz w:val="24"/>
          <w:szCs w:val="24"/>
          <w:lang w:eastAsia="nl-NL"/>
        </w:rPr>
        <w:t xml:space="preserve"> for </w:t>
      </w:r>
      <w:r w:rsidR="00DC7EA1" w:rsidRPr="00A32BF3">
        <w:rPr>
          <w:rFonts w:ascii="Times New Roman" w:hAnsi="Times New Roman" w:cs="Times New Roman"/>
          <w:sz w:val="24"/>
          <w:szCs w:val="24"/>
          <w:lang w:eastAsia="nl-NL"/>
        </w:rPr>
        <w:t>MT</w:t>
      </w:r>
      <w:r w:rsidRPr="00A32BF3">
        <w:rPr>
          <w:rFonts w:ascii="Times New Roman" w:hAnsi="Times New Roman" w:cs="Times New Roman"/>
          <w:sz w:val="24"/>
          <w:szCs w:val="24"/>
          <w:lang w:eastAsia="nl-NL"/>
        </w:rPr>
        <w:t xml:space="preserve"> patients.</w:t>
      </w:r>
    </w:p>
    <w:p w14:paraId="7665C196" w14:textId="616F910D" w:rsidR="00374495" w:rsidRPr="00A32BF3" w:rsidRDefault="004E5AC3" w:rsidP="00D63976">
      <w:pPr>
        <w:ind w:firstLine="708"/>
        <w:rPr>
          <w:rFonts w:ascii="Times New Roman" w:hAnsi="Times New Roman" w:cs="Times New Roman"/>
          <w:sz w:val="24"/>
          <w:szCs w:val="24"/>
        </w:rPr>
      </w:pPr>
      <w:r w:rsidRPr="00A32BF3">
        <w:rPr>
          <w:rFonts w:ascii="Times New Roman" w:hAnsi="Times New Roman" w:cs="Times New Roman"/>
          <w:sz w:val="24"/>
          <w:szCs w:val="24"/>
        </w:rPr>
        <w:t>The m</w:t>
      </w:r>
      <w:r w:rsidR="00374495" w:rsidRPr="00A32BF3">
        <w:rPr>
          <w:rFonts w:ascii="Times New Roman" w:hAnsi="Times New Roman" w:cs="Times New Roman"/>
          <w:sz w:val="24"/>
          <w:szCs w:val="24"/>
        </w:rPr>
        <w:t>ain focus of</w:t>
      </w:r>
      <w:r w:rsidR="00EA0940" w:rsidRPr="00A32BF3">
        <w:rPr>
          <w:rFonts w:ascii="Times New Roman" w:hAnsi="Times New Roman" w:cs="Times New Roman"/>
          <w:sz w:val="24"/>
          <w:szCs w:val="24"/>
        </w:rPr>
        <w:t xml:space="preserve"> the</w:t>
      </w:r>
      <w:r w:rsidR="00374495" w:rsidRPr="00A32BF3">
        <w:rPr>
          <w:rFonts w:ascii="Times New Roman" w:hAnsi="Times New Roman" w:cs="Times New Roman"/>
          <w:sz w:val="24"/>
          <w:szCs w:val="24"/>
        </w:rPr>
        <w:t xml:space="preserve"> </w:t>
      </w:r>
      <w:r w:rsidR="000A2492" w:rsidRPr="00A32BF3">
        <w:rPr>
          <w:rFonts w:ascii="Times New Roman" w:hAnsi="Times New Roman" w:cs="Times New Roman"/>
          <w:sz w:val="24"/>
          <w:szCs w:val="24"/>
        </w:rPr>
        <w:t>meta-analysis</w:t>
      </w:r>
      <w:r w:rsidR="00374495" w:rsidRPr="00A32BF3">
        <w:rPr>
          <w:rFonts w:ascii="Times New Roman" w:hAnsi="Times New Roman" w:cs="Times New Roman"/>
          <w:sz w:val="24"/>
          <w:szCs w:val="24"/>
        </w:rPr>
        <w:t xml:space="preserve"> was</w:t>
      </w:r>
      <w:r w:rsidR="00EA0940" w:rsidRPr="00A32BF3">
        <w:rPr>
          <w:rFonts w:ascii="Times New Roman" w:hAnsi="Times New Roman" w:cs="Times New Roman"/>
          <w:sz w:val="24"/>
          <w:szCs w:val="24"/>
        </w:rPr>
        <w:t xml:space="preserve"> a comparison of</w:t>
      </w:r>
      <w:r w:rsidR="00374495" w:rsidRPr="00A32BF3">
        <w:rPr>
          <w:rFonts w:ascii="Times New Roman" w:hAnsi="Times New Roman" w:cs="Times New Roman"/>
          <w:sz w:val="24"/>
          <w:szCs w:val="24"/>
        </w:rPr>
        <w:t xml:space="preserve"> </w:t>
      </w:r>
      <w:r w:rsidR="001E05ED" w:rsidRPr="00A32BF3">
        <w:rPr>
          <w:rFonts w:ascii="Times New Roman" w:hAnsi="Times New Roman" w:cs="Times New Roman"/>
          <w:sz w:val="24"/>
          <w:szCs w:val="24"/>
        </w:rPr>
        <w:t>Level I</w:t>
      </w:r>
      <w:r w:rsidR="00374495" w:rsidRPr="00A32BF3">
        <w:rPr>
          <w:rFonts w:ascii="Times New Roman" w:hAnsi="Times New Roman" w:cs="Times New Roman"/>
          <w:sz w:val="24"/>
          <w:szCs w:val="24"/>
        </w:rPr>
        <w:t xml:space="preserve"> and </w:t>
      </w:r>
      <w:r w:rsidR="003F3267" w:rsidRPr="00A32BF3">
        <w:rPr>
          <w:rFonts w:ascii="Times New Roman" w:hAnsi="Times New Roman" w:cs="Times New Roman"/>
          <w:sz w:val="24"/>
          <w:szCs w:val="24"/>
        </w:rPr>
        <w:t>non-level I</w:t>
      </w:r>
      <w:r w:rsidR="00374495" w:rsidRPr="00A32BF3">
        <w:rPr>
          <w:rFonts w:ascii="Times New Roman" w:hAnsi="Times New Roman" w:cs="Times New Roman"/>
          <w:sz w:val="24"/>
          <w:szCs w:val="24"/>
        </w:rPr>
        <w:t xml:space="preserve"> trauma care. If the level distinction was not numerical, the highest level of care was used to compare with </w:t>
      </w:r>
      <w:r w:rsidR="00972744" w:rsidRPr="00A32BF3">
        <w:rPr>
          <w:rFonts w:ascii="Times New Roman" w:hAnsi="Times New Roman" w:cs="Times New Roman"/>
          <w:sz w:val="24"/>
          <w:szCs w:val="24"/>
        </w:rPr>
        <w:t xml:space="preserve">other </w:t>
      </w:r>
      <w:r w:rsidR="00374495" w:rsidRPr="00A32BF3">
        <w:rPr>
          <w:rFonts w:ascii="Times New Roman" w:hAnsi="Times New Roman" w:cs="Times New Roman"/>
          <w:sz w:val="24"/>
          <w:szCs w:val="24"/>
        </w:rPr>
        <w:t>level</w:t>
      </w:r>
      <w:r w:rsidRPr="00A32BF3">
        <w:rPr>
          <w:rFonts w:ascii="Times New Roman" w:hAnsi="Times New Roman" w:cs="Times New Roman"/>
          <w:sz w:val="24"/>
          <w:szCs w:val="24"/>
        </w:rPr>
        <w:t>s</w:t>
      </w:r>
      <w:r w:rsidR="00374495" w:rsidRPr="00A32BF3">
        <w:rPr>
          <w:rFonts w:ascii="Times New Roman" w:hAnsi="Times New Roman" w:cs="Times New Roman"/>
          <w:sz w:val="24"/>
          <w:szCs w:val="24"/>
        </w:rPr>
        <w:t xml:space="preserve"> of trauma care. Tertiary </w:t>
      </w:r>
      <w:r w:rsidR="00660807" w:rsidRPr="00A32BF3">
        <w:rPr>
          <w:rFonts w:ascii="Times New Roman" w:hAnsi="Times New Roman" w:cs="Times New Roman"/>
          <w:sz w:val="24"/>
          <w:szCs w:val="24"/>
        </w:rPr>
        <w:t xml:space="preserve">or </w:t>
      </w:r>
      <w:r w:rsidR="00374495" w:rsidRPr="00A32BF3">
        <w:rPr>
          <w:rFonts w:ascii="Times New Roman" w:hAnsi="Times New Roman" w:cs="Times New Roman"/>
          <w:sz w:val="24"/>
          <w:szCs w:val="24"/>
        </w:rPr>
        <w:t>academic trauma care and major trauma centers were considered the equiv</w:t>
      </w:r>
      <w:r w:rsidR="00EA0940" w:rsidRPr="00A32BF3">
        <w:rPr>
          <w:rFonts w:ascii="Times New Roman" w:hAnsi="Times New Roman" w:cs="Times New Roman"/>
          <w:sz w:val="24"/>
          <w:szCs w:val="24"/>
        </w:rPr>
        <w:t xml:space="preserve">alent of </w:t>
      </w:r>
      <w:r w:rsidR="001E05ED" w:rsidRPr="00A32BF3">
        <w:rPr>
          <w:rFonts w:ascii="Times New Roman" w:hAnsi="Times New Roman" w:cs="Times New Roman"/>
          <w:sz w:val="24"/>
          <w:szCs w:val="24"/>
        </w:rPr>
        <w:t>level I</w:t>
      </w:r>
      <w:r w:rsidR="00EA0940" w:rsidRPr="00A32BF3">
        <w:rPr>
          <w:rFonts w:ascii="Times New Roman" w:hAnsi="Times New Roman" w:cs="Times New Roman"/>
          <w:sz w:val="24"/>
          <w:szCs w:val="24"/>
        </w:rPr>
        <w:t xml:space="preserve">. When studies compared </w:t>
      </w:r>
      <w:r w:rsidR="001E05ED" w:rsidRPr="00A32BF3">
        <w:rPr>
          <w:rFonts w:ascii="Times New Roman" w:hAnsi="Times New Roman" w:cs="Times New Roman"/>
          <w:sz w:val="24"/>
          <w:szCs w:val="24"/>
        </w:rPr>
        <w:t>level I</w:t>
      </w:r>
      <w:r w:rsidR="00374495" w:rsidRPr="00A32BF3">
        <w:rPr>
          <w:rFonts w:ascii="Times New Roman" w:hAnsi="Times New Roman" w:cs="Times New Roman"/>
          <w:sz w:val="24"/>
          <w:szCs w:val="24"/>
        </w:rPr>
        <w:t xml:space="preserve"> </w:t>
      </w:r>
      <w:r w:rsidR="008B4C37" w:rsidRPr="00A32BF3">
        <w:rPr>
          <w:rFonts w:ascii="Times New Roman" w:hAnsi="Times New Roman" w:cs="Times New Roman"/>
          <w:sz w:val="24"/>
          <w:szCs w:val="24"/>
        </w:rPr>
        <w:t xml:space="preserve">with </w:t>
      </w:r>
      <w:r w:rsidRPr="00A32BF3">
        <w:rPr>
          <w:rFonts w:ascii="Times New Roman" w:hAnsi="Times New Roman" w:cs="Times New Roman"/>
          <w:sz w:val="24"/>
          <w:szCs w:val="24"/>
        </w:rPr>
        <w:t>multiple</w:t>
      </w:r>
      <w:r w:rsidR="00374495" w:rsidRPr="00A32BF3">
        <w:rPr>
          <w:rFonts w:ascii="Times New Roman" w:hAnsi="Times New Roman" w:cs="Times New Roman"/>
          <w:sz w:val="24"/>
          <w:szCs w:val="24"/>
        </w:rPr>
        <w:t xml:space="preserve"> </w:t>
      </w:r>
      <w:r w:rsidR="00660807" w:rsidRPr="00A32BF3">
        <w:rPr>
          <w:rFonts w:ascii="Times New Roman" w:hAnsi="Times New Roman" w:cs="Times New Roman"/>
          <w:sz w:val="24"/>
          <w:szCs w:val="24"/>
        </w:rPr>
        <w:t xml:space="preserve">other </w:t>
      </w:r>
      <w:r w:rsidR="00374495" w:rsidRPr="00A32BF3">
        <w:rPr>
          <w:rFonts w:ascii="Times New Roman" w:hAnsi="Times New Roman" w:cs="Times New Roman"/>
          <w:sz w:val="24"/>
          <w:szCs w:val="24"/>
        </w:rPr>
        <w:t xml:space="preserve">levels, all </w:t>
      </w:r>
      <w:r w:rsidR="008B4C37" w:rsidRPr="00A32BF3">
        <w:rPr>
          <w:rFonts w:ascii="Times New Roman" w:hAnsi="Times New Roman" w:cs="Times New Roman"/>
          <w:sz w:val="24"/>
          <w:szCs w:val="24"/>
        </w:rPr>
        <w:t xml:space="preserve">individual </w:t>
      </w:r>
      <w:r w:rsidR="00374495" w:rsidRPr="00A32BF3">
        <w:rPr>
          <w:rFonts w:ascii="Times New Roman" w:hAnsi="Times New Roman" w:cs="Times New Roman"/>
          <w:sz w:val="24"/>
          <w:szCs w:val="24"/>
        </w:rPr>
        <w:t xml:space="preserve">comparisons were included in the meta-analysis. The highest level of care was </w:t>
      </w:r>
      <w:r w:rsidRPr="00A32BF3">
        <w:rPr>
          <w:rFonts w:ascii="Times New Roman" w:hAnsi="Times New Roman" w:cs="Times New Roman"/>
          <w:sz w:val="24"/>
          <w:szCs w:val="24"/>
        </w:rPr>
        <w:t>maintained</w:t>
      </w:r>
      <w:r w:rsidR="00F40259" w:rsidRPr="00A32BF3">
        <w:rPr>
          <w:rFonts w:ascii="Times New Roman" w:hAnsi="Times New Roman" w:cs="Times New Roman"/>
          <w:sz w:val="24"/>
          <w:szCs w:val="24"/>
        </w:rPr>
        <w:t xml:space="preserve"> as the reference group</w:t>
      </w:r>
      <w:r w:rsidR="0029266C" w:rsidRPr="00A32BF3">
        <w:rPr>
          <w:rFonts w:ascii="Times New Roman" w:hAnsi="Times New Roman" w:cs="Times New Roman"/>
          <w:sz w:val="24"/>
          <w:szCs w:val="24"/>
        </w:rPr>
        <w:t>.</w:t>
      </w:r>
    </w:p>
    <w:p w14:paraId="38C09A05" w14:textId="5E5BA18A" w:rsidR="00374495" w:rsidRPr="00A32BF3" w:rsidRDefault="00374495" w:rsidP="00D63976">
      <w:pPr>
        <w:ind w:firstLine="708"/>
        <w:rPr>
          <w:rFonts w:ascii="Times New Roman" w:hAnsi="Times New Roman" w:cs="Times New Roman"/>
          <w:sz w:val="24"/>
          <w:szCs w:val="24"/>
          <w:lang w:eastAsia="nl-NL"/>
        </w:rPr>
      </w:pPr>
      <w:r w:rsidRPr="00A32BF3">
        <w:rPr>
          <w:rFonts w:ascii="Times New Roman" w:hAnsi="Times New Roman" w:cs="Times New Roman"/>
          <w:sz w:val="24"/>
          <w:szCs w:val="24"/>
        </w:rPr>
        <w:t xml:space="preserve">The main outcome parameter of the meta-analysis was in-hospital mortality. </w:t>
      </w:r>
      <w:r w:rsidR="003756A6" w:rsidRPr="00A32BF3">
        <w:rPr>
          <w:rFonts w:ascii="Times New Roman" w:hAnsi="Times New Roman" w:cs="Times New Roman"/>
          <w:sz w:val="24"/>
          <w:szCs w:val="24"/>
        </w:rPr>
        <w:t>Unadjusted numbers and a</w:t>
      </w:r>
      <w:r w:rsidRPr="00A32BF3">
        <w:rPr>
          <w:rFonts w:ascii="Times New Roman" w:hAnsi="Times New Roman" w:cs="Times New Roman"/>
          <w:sz w:val="24"/>
          <w:szCs w:val="24"/>
        </w:rPr>
        <w:t xml:space="preserve">djusted odds ratios (OR) with confidence intervals were extracted from the included </w:t>
      </w:r>
      <w:r w:rsidR="00E87EAA" w:rsidRPr="00A32BF3">
        <w:rPr>
          <w:rFonts w:ascii="Times New Roman" w:hAnsi="Times New Roman" w:cs="Times New Roman"/>
          <w:sz w:val="24"/>
          <w:szCs w:val="24"/>
        </w:rPr>
        <w:t>studies</w:t>
      </w:r>
      <w:r w:rsidRPr="00A32BF3">
        <w:rPr>
          <w:rFonts w:ascii="Times New Roman" w:hAnsi="Times New Roman" w:cs="Times New Roman"/>
          <w:sz w:val="24"/>
          <w:szCs w:val="24"/>
        </w:rPr>
        <w:t xml:space="preserve">. </w:t>
      </w:r>
      <w:r w:rsidR="00D804D4" w:rsidRPr="00A32BF3">
        <w:rPr>
          <w:rFonts w:ascii="Times New Roman" w:hAnsi="Times New Roman" w:cs="Times New Roman"/>
          <w:iCs/>
          <w:sz w:val="24"/>
          <w:szCs w:val="24"/>
        </w:rPr>
        <w:t xml:space="preserve">The </w:t>
      </w:r>
      <w:r w:rsidR="00441F8E" w:rsidRPr="00A32BF3">
        <w:rPr>
          <w:rFonts w:ascii="Times New Roman" w:hAnsi="Times New Roman" w:cs="Times New Roman"/>
          <w:sz w:val="24"/>
          <w:szCs w:val="24"/>
        </w:rPr>
        <w:t>‘number needed to treat for an additional beneficial outcome’ (NNTB)</w:t>
      </w:r>
      <w:r w:rsidR="00D804D4" w:rsidRPr="00A32BF3">
        <w:rPr>
          <w:rFonts w:ascii="Times New Roman" w:hAnsi="Times New Roman" w:cs="Times New Roman"/>
          <w:sz w:val="24"/>
          <w:szCs w:val="24"/>
        </w:rPr>
        <w:t xml:space="preserve"> was calculated as </w:t>
      </w:r>
      <w:r w:rsidR="004644D9" w:rsidRPr="00A32BF3">
        <w:rPr>
          <w:rFonts w:ascii="Times New Roman" w:hAnsi="Times New Roman" w:cs="Times New Roman"/>
          <w:sz w:val="24"/>
          <w:szCs w:val="24"/>
        </w:rPr>
        <w:t xml:space="preserve">a </w:t>
      </w:r>
      <w:r w:rsidR="00D804D4" w:rsidRPr="00A32BF3">
        <w:rPr>
          <w:rFonts w:ascii="Times New Roman" w:hAnsi="Times New Roman" w:cs="Times New Roman"/>
          <w:iCs/>
          <w:sz w:val="24"/>
          <w:szCs w:val="24"/>
        </w:rPr>
        <w:t>comparative</w:t>
      </w:r>
      <w:r w:rsidR="00D804D4" w:rsidRPr="00A32BF3">
        <w:rPr>
          <w:rFonts w:ascii="Times New Roman" w:hAnsi="Times New Roman" w:cs="Times New Roman"/>
          <w:sz w:val="24"/>
          <w:szCs w:val="24"/>
        </w:rPr>
        <w:t xml:space="preserve"> measure of </w:t>
      </w:r>
      <w:r w:rsidR="00D804D4" w:rsidRPr="00A32BF3">
        <w:rPr>
          <w:rFonts w:ascii="Times New Roman" w:hAnsi="Times New Roman" w:cs="Times New Roman"/>
          <w:sz w:val="24"/>
          <w:szCs w:val="24"/>
        </w:rPr>
        <w:lastRenderedPageBreak/>
        <w:t xml:space="preserve">effect for </w:t>
      </w:r>
      <w:r w:rsidR="00DD5D75" w:rsidRPr="00A32BF3">
        <w:rPr>
          <w:rFonts w:ascii="Times New Roman" w:hAnsi="Times New Roman" w:cs="Times New Roman"/>
          <w:sz w:val="24"/>
          <w:szCs w:val="24"/>
        </w:rPr>
        <w:t xml:space="preserve">unadjusted </w:t>
      </w:r>
      <w:r w:rsidR="00D804D4" w:rsidRPr="00A32BF3">
        <w:rPr>
          <w:rFonts w:ascii="Times New Roman" w:hAnsi="Times New Roman" w:cs="Times New Roman"/>
          <w:sz w:val="24"/>
          <w:szCs w:val="24"/>
        </w:rPr>
        <w:t>OR</w:t>
      </w:r>
      <w:r w:rsidR="00DD5D75" w:rsidRPr="00A32BF3">
        <w:rPr>
          <w:rFonts w:ascii="Times New Roman" w:hAnsi="Times New Roman" w:cs="Times New Roman"/>
          <w:sz w:val="24"/>
          <w:szCs w:val="24"/>
        </w:rPr>
        <w:t>’s</w:t>
      </w:r>
      <w:r w:rsidR="00441F8E" w:rsidRPr="00A32BF3">
        <w:rPr>
          <w:rFonts w:ascii="Times New Roman" w:hAnsi="Times New Roman" w:cs="Times New Roman"/>
          <w:sz w:val="24"/>
          <w:szCs w:val="24"/>
        </w:rPr>
        <w:t xml:space="preserve">. </w:t>
      </w:r>
      <w:r w:rsidR="00E87EAA" w:rsidRPr="00A32BF3">
        <w:rPr>
          <w:rFonts w:ascii="Times New Roman" w:hAnsi="Times New Roman" w:cs="Times New Roman"/>
          <w:sz w:val="24"/>
          <w:szCs w:val="24"/>
        </w:rPr>
        <w:t>N</w:t>
      </w:r>
      <w:r w:rsidRPr="00A32BF3">
        <w:rPr>
          <w:rFonts w:ascii="Times New Roman" w:hAnsi="Times New Roman" w:cs="Times New Roman"/>
          <w:sz w:val="24"/>
          <w:szCs w:val="24"/>
        </w:rPr>
        <w:t xml:space="preserve">on-fatal outcomes </w:t>
      </w:r>
      <w:r w:rsidR="003F3267" w:rsidRPr="00A32BF3">
        <w:rPr>
          <w:rFonts w:ascii="Times New Roman" w:hAnsi="Times New Roman" w:cs="Times New Roman"/>
          <w:sz w:val="24"/>
          <w:szCs w:val="24"/>
        </w:rPr>
        <w:t xml:space="preserve">were </w:t>
      </w:r>
      <w:r w:rsidRPr="00A32BF3">
        <w:rPr>
          <w:rFonts w:ascii="Times New Roman" w:hAnsi="Times New Roman" w:cs="Times New Roman"/>
          <w:sz w:val="24"/>
          <w:szCs w:val="24"/>
        </w:rPr>
        <w:t>LOS, ICU LOS, discharge destination, functional outcomes and quality of life. In the case of absen</w:t>
      </w:r>
      <w:r w:rsidR="004E5AC3" w:rsidRPr="00A32BF3">
        <w:rPr>
          <w:rFonts w:ascii="Times New Roman" w:hAnsi="Times New Roman" w:cs="Times New Roman"/>
          <w:sz w:val="24"/>
          <w:szCs w:val="24"/>
        </w:rPr>
        <w:t>ce of</w:t>
      </w:r>
      <w:r w:rsidRPr="00A32BF3">
        <w:rPr>
          <w:rFonts w:ascii="Times New Roman" w:hAnsi="Times New Roman" w:cs="Times New Roman"/>
          <w:sz w:val="24"/>
          <w:szCs w:val="24"/>
        </w:rPr>
        <w:t xml:space="preserve"> adjusted OR’s, the crude mortality rates were used. If this was not possible studies were excluded from the quantitative analysis. </w:t>
      </w:r>
      <w:r w:rsidRPr="00A32BF3">
        <w:rPr>
          <w:rFonts w:ascii="Times New Roman" w:hAnsi="Times New Roman" w:cs="Times New Roman"/>
          <w:sz w:val="24"/>
          <w:szCs w:val="24"/>
          <w:lang w:eastAsia="nl-NL"/>
        </w:rPr>
        <w:t>The Mantel-Haenszel method provided a pooled unadjusted OR</w:t>
      </w:r>
      <w:r w:rsidR="00EA5620" w:rsidRPr="00A32BF3">
        <w:rPr>
          <w:rFonts w:ascii="Times New Roman" w:hAnsi="Times New Roman" w:cs="Times New Roman"/>
          <w:sz w:val="24"/>
          <w:szCs w:val="24"/>
          <w:lang w:eastAsia="nl-NL"/>
        </w:rPr>
        <w:t>,</w:t>
      </w:r>
      <w:r w:rsidRPr="00A32BF3">
        <w:rPr>
          <w:rFonts w:ascii="Times New Roman" w:hAnsi="Times New Roman" w:cs="Times New Roman"/>
          <w:sz w:val="24"/>
          <w:szCs w:val="24"/>
          <w:lang w:eastAsia="nl-NL"/>
        </w:rPr>
        <w:t xml:space="preserve"> the inverse variance method </w:t>
      </w:r>
      <w:r w:rsidR="00EA0940" w:rsidRPr="00A32BF3">
        <w:rPr>
          <w:rFonts w:ascii="Times New Roman" w:hAnsi="Times New Roman" w:cs="Times New Roman"/>
          <w:sz w:val="24"/>
          <w:szCs w:val="24"/>
          <w:lang w:eastAsia="nl-NL"/>
        </w:rPr>
        <w:t>provided</w:t>
      </w:r>
      <w:r w:rsidRPr="00A32BF3">
        <w:rPr>
          <w:rFonts w:ascii="Times New Roman" w:hAnsi="Times New Roman" w:cs="Times New Roman"/>
          <w:sz w:val="24"/>
          <w:szCs w:val="24"/>
          <w:lang w:eastAsia="nl-NL"/>
        </w:rPr>
        <w:t xml:space="preserve"> a pooled adjusted OR</w:t>
      </w:r>
      <w:r w:rsidR="00EA5620" w:rsidRPr="00A32BF3">
        <w:rPr>
          <w:rFonts w:ascii="Times New Roman" w:hAnsi="Times New Roman" w:cs="Times New Roman"/>
          <w:sz w:val="24"/>
          <w:szCs w:val="24"/>
          <w:lang w:eastAsia="nl-NL"/>
        </w:rPr>
        <w:t xml:space="preserve"> and the Standardized Mean Difference was used as summary statistic for continuous outcome measures</w:t>
      </w:r>
      <w:r w:rsidRPr="00A32BF3">
        <w:rPr>
          <w:rFonts w:ascii="Times New Roman" w:hAnsi="Times New Roman" w:cs="Times New Roman"/>
          <w:sz w:val="24"/>
          <w:szCs w:val="24"/>
          <w:lang w:eastAsia="nl-NL"/>
        </w:rPr>
        <w:t xml:space="preserve">. </w:t>
      </w:r>
      <w:r w:rsidRPr="00A32BF3">
        <w:rPr>
          <w:rFonts w:ascii="Times New Roman" w:hAnsi="Times New Roman" w:cs="Times New Roman"/>
          <w:sz w:val="24"/>
          <w:szCs w:val="24"/>
        </w:rPr>
        <w:t xml:space="preserve">Studies </w:t>
      </w:r>
      <w:r w:rsidRPr="00A32BF3">
        <w:rPr>
          <w:rFonts w:ascii="Times New Roman" w:hAnsi="Times New Roman" w:cs="Times New Roman"/>
          <w:sz w:val="24"/>
          <w:szCs w:val="24"/>
          <w:lang w:eastAsia="nl-NL"/>
        </w:rPr>
        <w:t>were pooled using a random-effects meta-analysis, providing odds ratios for binary/categorical outcomes and mean</w:t>
      </w:r>
      <w:r w:rsidR="00EA5620" w:rsidRPr="00A32BF3">
        <w:rPr>
          <w:rFonts w:ascii="Times New Roman" w:hAnsi="Times New Roman" w:cs="Times New Roman"/>
          <w:sz w:val="24"/>
          <w:szCs w:val="24"/>
          <w:lang w:eastAsia="nl-NL"/>
        </w:rPr>
        <w:t>s</w:t>
      </w:r>
      <w:r w:rsidRPr="00A32BF3">
        <w:rPr>
          <w:rFonts w:ascii="Times New Roman" w:hAnsi="Times New Roman" w:cs="Times New Roman"/>
          <w:sz w:val="24"/>
          <w:szCs w:val="24"/>
          <w:lang w:eastAsia="nl-NL"/>
        </w:rPr>
        <w:t xml:space="preserve"> for continuous outcomes. Random-effects were used to compensate for heterogeneity, </w:t>
      </w:r>
      <w:r w:rsidR="004E5AC3" w:rsidRPr="00A32BF3">
        <w:rPr>
          <w:rFonts w:ascii="Times New Roman" w:hAnsi="Times New Roman" w:cs="Times New Roman"/>
          <w:sz w:val="24"/>
          <w:szCs w:val="24"/>
          <w:lang w:eastAsia="nl-NL"/>
        </w:rPr>
        <w:t xml:space="preserve">thereby </w:t>
      </w:r>
      <w:r w:rsidR="00841309" w:rsidRPr="00A32BF3">
        <w:rPr>
          <w:rFonts w:ascii="Times New Roman" w:hAnsi="Times New Roman" w:cs="Times New Roman"/>
          <w:sz w:val="24"/>
          <w:szCs w:val="24"/>
          <w:lang w:eastAsia="nl-NL"/>
        </w:rPr>
        <w:t>addressing</w:t>
      </w:r>
      <w:r w:rsidR="004E5AC3" w:rsidRPr="00A32BF3">
        <w:rPr>
          <w:rFonts w:ascii="Times New Roman" w:hAnsi="Times New Roman" w:cs="Times New Roman"/>
          <w:sz w:val="24"/>
          <w:szCs w:val="24"/>
          <w:lang w:eastAsia="nl-NL"/>
        </w:rPr>
        <w:t xml:space="preserve"> </w:t>
      </w:r>
      <w:r w:rsidRPr="00A32BF3">
        <w:rPr>
          <w:rFonts w:ascii="Times New Roman" w:hAnsi="Times New Roman" w:cs="Times New Roman"/>
          <w:sz w:val="24"/>
          <w:szCs w:val="24"/>
          <w:lang w:eastAsia="nl-NL"/>
        </w:rPr>
        <w:t xml:space="preserve">differences in study periods, regional/geographical characteristics and general trauma populations. Heterogeneity between the studies </w:t>
      </w:r>
      <w:r w:rsidR="00841309" w:rsidRPr="00A32BF3">
        <w:rPr>
          <w:rFonts w:ascii="Times New Roman" w:hAnsi="Times New Roman" w:cs="Times New Roman"/>
          <w:sz w:val="24"/>
          <w:szCs w:val="24"/>
          <w:lang w:eastAsia="nl-NL"/>
        </w:rPr>
        <w:t>was</w:t>
      </w:r>
      <w:r w:rsidRPr="00A32BF3">
        <w:rPr>
          <w:rFonts w:ascii="Times New Roman" w:hAnsi="Times New Roman" w:cs="Times New Roman"/>
          <w:sz w:val="24"/>
          <w:szCs w:val="24"/>
          <w:lang w:eastAsia="nl-NL"/>
        </w:rPr>
        <w:t xml:space="preserve"> assessed using both the chi-squared test and the </w:t>
      </w:r>
      <w:r w:rsidRPr="00A32BF3">
        <w:rPr>
          <w:rFonts w:ascii="Times New Roman" w:hAnsi="Times New Roman" w:cs="Times New Roman"/>
          <w:i/>
          <w:sz w:val="24"/>
          <w:szCs w:val="24"/>
          <w:lang w:eastAsia="nl-NL"/>
        </w:rPr>
        <w:t>I</w:t>
      </w:r>
      <w:r w:rsidR="0035290F" w:rsidRPr="00A32BF3">
        <w:rPr>
          <w:rFonts w:ascii="Times New Roman" w:hAnsi="Times New Roman" w:cs="Times New Roman"/>
          <w:i/>
          <w:sz w:val="24"/>
          <w:szCs w:val="24"/>
          <w:vertAlign w:val="superscript"/>
          <w:lang w:eastAsia="nl-NL"/>
        </w:rPr>
        <w:t>2</w:t>
      </w:r>
      <w:r w:rsidRPr="00A32BF3">
        <w:rPr>
          <w:rFonts w:ascii="Times New Roman" w:hAnsi="Times New Roman" w:cs="Times New Roman"/>
          <w:sz w:val="24"/>
          <w:szCs w:val="24"/>
          <w:lang w:eastAsia="nl-NL"/>
        </w:rPr>
        <w:t xml:space="preserve"> statistic. </w:t>
      </w:r>
      <w:r w:rsidR="00972744" w:rsidRPr="00A32BF3">
        <w:rPr>
          <w:rFonts w:ascii="Times New Roman" w:hAnsi="Times New Roman" w:cs="Times New Roman"/>
          <w:i/>
          <w:sz w:val="24"/>
          <w:szCs w:val="24"/>
          <w:lang w:eastAsia="nl-NL"/>
        </w:rPr>
        <w:t>I</w:t>
      </w:r>
      <w:r w:rsidR="00972744" w:rsidRPr="00A32BF3">
        <w:rPr>
          <w:rFonts w:ascii="Times New Roman" w:hAnsi="Times New Roman" w:cs="Times New Roman"/>
          <w:i/>
          <w:sz w:val="24"/>
          <w:szCs w:val="24"/>
          <w:vertAlign w:val="superscript"/>
          <w:lang w:eastAsia="nl-NL"/>
        </w:rPr>
        <w:t>2</w:t>
      </w:r>
      <w:r w:rsidRPr="00A32BF3">
        <w:rPr>
          <w:rFonts w:ascii="Times New Roman" w:hAnsi="Times New Roman" w:cs="Times New Roman"/>
          <w:sz w:val="24"/>
          <w:szCs w:val="24"/>
          <w:lang w:eastAsia="nl-NL"/>
        </w:rPr>
        <w:t xml:space="preserve"> </w:t>
      </w:r>
      <w:r w:rsidR="00612C20" w:rsidRPr="00A32BF3">
        <w:rPr>
          <w:rFonts w:ascii="Times New Roman" w:hAnsi="Times New Roman" w:cs="Times New Roman"/>
          <w:sz w:val="24"/>
          <w:szCs w:val="24"/>
          <w:lang w:eastAsia="nl-NL"/>
        </w:rPr>
        <w:t>values were used to interpret the amount of heterogeneity: 30-60% possible moderate, 50-90% possible substantial and 75-100% considerable.</w:t>
      </w:r>
      <w:r w:rsidR="00CA12E7" w:rsidRPr="00A32BF3">
        <w:rPr>
          <w:rFonts w:ascii="Times New Roman" w:hAnsi="Times New Roman" w:cs="Times New Roman"/>
          <w:sz w:val="24"/>
          <w:szCs w:val="24"/>
          <w:vertAlign w:val="superscript"/>
          <w:lang w:eastAsia="nl-NL"/>
        </w:rPr>
        <w:fldChar w:fldCharType="begin"/>
      </w:r>
      <w:r w:rsidR="009F1BF3" w:rsidRPr="00A32BF3">
        <w:rPr>
          <w:rFonts w:ascii="Times New Roman" w:hAnsi="Times New Roman" w:cs="Times New Roman"/>
          <w:sz w:val="24"/>
          <w:szCs w:val="24"/>
          <w:vertAlign w:val="superscript"/>
          <w:lang w:eastAsia="nl-NL"/>
        </w:rPr>
        <w:instrText xml:space="preserve"> ADDIN EN.CITE &lt;EndNote&gt;&lt;Cite&gt;&lt;Author&gt;Deeks&lt;/Author&gt;&lt;RecNum&gt;391&lt;/RecNum&gt;&lt;DisplayText&gt;&lt;style face="superscript"&gt;17&lt;/style&gt;&lt;/DisplayText&gt;&lt;record&gt;&lt;rec-number&gt;391&lt;/rec-number&gt;&lt;foreign-keys&gt;&lt;key app="EN" db-id="tzdfr0xpp0sr2oewx9qx9zd2s2rvd0xwpzp5" timestamp="1586118431"&gt;391&lt;/key&gt;&lt;/foreign-keys&gt;&lt;ref-type name="Journal Article"&gt;17&lt;/ref-type&gt;&lt;contributors&gt;&lt;authors&gt;&lt;author&gt;Deeks, J. J.&lt;/author&gt;&lt;author&gt;Higgins, J. P. T.&lt;/author&gt;&lt;author&gt;Altman, D. G.&lt;/author&gt;&lt;/authors&gt;&lt;/contributors&gt;&lt;titles&gt;&lt;title&gt;(editors). Chapter 10: Analysing data and undertaking meta-analyses. In: Higgins JPT, Thomas J, Chandler J, Cumpston M, Li T, Page MJ, Welch VA (editors). Cochrane Handbook for Systematic Reviews of Interventions version 6.0 (updated July 2019). Cochrane, 2019.&lt;/title&gt;&lt;secondary-title&gt;Available from &lt;/secondary-title&gt;&lt;/titles&gt;&lt;periodical&gt;&lt;full-title&gt;Available from&lt;/full-title&gt;&lt;/periodical&gt;&lt;volume&gt;&lt;style face="underline" font="default" size="100%"&gt;www.training.cochrane.org/handbook&lt;/style&gt;&lt;style face="normal" font="default" size="100%"&gt;.&lt;/style&gt;&lt;/volume&gt;&lt;dates&gt;&lt;/dates&gt;&lt;urls&gt;&lt;/urls&gt;&lt;/record&gt;&lt;/Cite&gt;&lt;/EndNote&gt;</w:instrText>
      </w:r>
      <w:r w:rsidR="00CA12E7"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17</w:t>
      </w:r>
      <w:r w:rsidR="00CA12E7" w:rsidRPr="00A32BF3">
        <w:rPr>
          <w:rFonts w:ascii="Times New Roman" w:hAnsi="Times New Roman" w:cs="Times New Roman"/>
          <w:sz w:val="24"/>
          <w:szCs w:val="24"/>
          <w:vertAlign w:val="superscript"/>
          <w:lang w:eastAsia="nl-NL"/>
        </w:rPr>
        <w:fldChar w:fldCharType="end"/>
      </w:r>
    </w:p>
    <w:p w14:paraId="1764A3FD" w14:textId="77777777" w:rsidR="00374495" w:rsidRPr="00A32BF3" w:rsidRDefault="00374495">
      <w:pPr>
        <w:spacing w:line="259" w:lineRule="auto"/>
        <w:rPr>
          <w:rFonts w:ascii="Times New Roman" w:hAnsi="Times New Roman" w:cs="Times New Roman"/>
          <w:sz w:val="24"/>
          <w:szCs w:val="24"/>
          <w:lang w:eastAsia="nl-NL"/>
        </w:rPr>
      </w:pPr>
      <w:r w:rsidRPr="00A32BF3">
        <w:rPr>
          <w:rFonts w:ascii="Times New Roman" w:hAnsi="Times New Roman" w:cs="Times New Roman"/>
          <w:sz w:val="24"/>
          <w:szCs w:val="24"/>
          <w:lang w:eastAsia="nl-NL"/>
        </w:rPr>
        <w:lastRenderedPageBreak/>
        <w:br w:type="page"/>
      </w:r>
    </w:p>
    <w:p w14:paraId="0AF3CC26" w14:textId="77777777" w:rsidR="00374495" w:rsidRPr="00A32BF3" w:rsidRDefault="00374495" w:rsidP="00374495">
      <w:pPr>
        <w:rPr>
          <w:rFonts w:ascii="Times New Roman" w:hAnsi="Times New Roman" w:cs="Times New Roman"/>
          <w:b/>
          <w:sz w:val="24"/>
          <w:szCs w:val="24"/>
        </w:rPr>
      </w:pPr>
      <w:r w:rsidRPr="00A32BF3">
        <w:rPr>
          <w:rFonts w:ascii="Times New Roman" w:hAnsi="Times New Roman" w:cs="Times New Roman"/>
          <w:b/>
          <w:sz w:val="24"/>
          <w:szCs w:val="24"/>
        </w:rPr>
        <w:lastRenderedPageBreak/>
        <w:t>Results</w:t>
      </w:r>
    </w:p>
    <w:p w14:paraId="45EB79DD" w14:textId="192D435E" w:rsidR="00374495" w:rsidRPr="00A32BF3" w:rsidRDefault="00374495" w:rsidP="00374495">
      <w:pPr>
        <w:rPr>
          <w:rFonts w:ascii="Times New Roman" w:hAnsi="Times New Roman" w:cs="Times New Roman"/>
          <w:sz w:val="24"/>
          <w:szCs w:val="24"/>
        </w:rPr>
      </w:pPr>
      <w:r w:rsidRPr="00A32BF3">
        <w:rPr>
          <w:rFonts w:ascii="Times New Roman" w:hAnsi="Times New Roman" w:cs="Times New Roman"/>
          <w:sz w:val="24"/>
          <w:szCs w:val="24"/>
        </w:rPr>
        <w:t>The initial search identified 5,</w:t>
      </w:r>
      <w:r w:rsidR="00CF51AA" w:rsidRPr="00A32BF3">
        <w:rPr>
          <w:rFonts w:ascii="Times New Roman" w:hAnsi="Times New Roman" w:cs="Times New Roman"/>
          <w:sz w:val="24"/>
          <w:szCs w:val="24"/>
        </w:rPr>
        <w:t>627</w:t>
      </w:r>
      <w:r w:rsidRPr="00A32BF3">
        <w:rPr>
          <w:rFonts w:ascii="Times New Roman" w:hAnsi="Times New Roman" w:cs="Times New Roman"/>
          <w:sz w:val="24"/>
          <w:szCs w:val="24"/>
        </w:rPr>
        <w:t xml:space="preserve"> records (</w:t>
      </w:r>
      <w:r w:rsidR="000A2492" w:rsidRPr="00A32BF3">
        <w:rPr>
          <w:rFonts w:ascii="Times New Roman" w:hAnsi="Times New Roman" w:cs="Times New Roman"/>
          <w:sz w:val="24"/>
          <w:szCs w:val="24"/>
        </w:rPr>
        <w:t>F</w:t>
      </w:r>
      <w:r w:rsidRPr="00A32BF3">
        <w:rPr>
          <w:rFonts w:ascii="Times New Roman" w:hAnsi="Times New Roman" w:cs="Times New Roman"/>
          <w:sz w:val="24"/>
          <w:szCs w:val="24"/>
        </w:rPr>
        <w:t xml:space="preserve">igure 1). </w:t>
      </w:r>
      <w:r w:rsidR="005A0683" w:rsidRPr="00A32BF3">
        <w:rPr>
          <w:rFonts w:ascii="Times New Roman" w:hAnsi="Times New Roman" w:cs="Times New Roman"/>
          <w:sz w:val="24"/>
          <w:szCs w:val="24"/>
        </w:rPr>
        <w:t>Two additional studies</w:t>
      </w:r>
      <w:r w:rsidR="005A0683" w:rsidRPr="00A32BF3">
        <w:rPr>
          <w:rFonts w:ascii="Times New Roman" w:hAnsi="Times New Roman" w:cs="Times New Roman"/>
          <w:sz w:val="24"/>
          <w:szCs w:val="24"/>
          <w:vertAlign w:val="superscript"/>
        </w:rPr>
        <w:fldChar w:fldCharType="begin">
          <w:fldData xml:space="preserve">PEVuZE5vdGU+PENpdGU+PEF1dGhvcj5Sb2dlcnM8L0F1dGhvcj48WWVhcj4yMDAxPC9ZZWFyPjxS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PEVuZE5vdGU+PENpdGU+PEF1dGhvcj5Sb2dlcnM8L0F1dGhvcj48WWVhcj4yMDAxPC9ZZWFyPjxS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5A0683" w:rsidRPr="00A32BF3">
        <w:rPr>
          <w:rFonts w:ascii="Times New Roman" w:hAnsi="Times New Roman" w:cs="Times New Roman"/>
          <w:sz w:val="24"/>
          <w:szCs w:val="24"/>
          <w:vertAlign w:val="superscript"/>
        </w:rPr>
      </w:r>
      <w:r w:rsidR="005A0683"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8-9</w:t>
      </w:r>
      <w:r w:rsidR="005A0683" w:rsidRPr="00A32BF3">
        <w:rPr>
          <w:rFonts w:ascii="Times New Roman" w:hAnsi="Times New Roman" w:cs="Times New Roman"/>
          <w:sz w:val="24"/>
          <w:szCs w:val="24"/>
          <w:vertAlign w:val="superscript"/>
        </w:rPr>
        <w:fldChar w:fldCharType="end"/>
      </w:r>
      <w:r w:rsidR="005A0683" w:rsidRPr="00A32BF3">
        <w:rPr>
          <w:rFonts w:ascii="Times New Roman" w:hAnsi="Times New Roman" w:cs="Times New Roman"/>
          <w:sz w:val="24"/>
          <w:szCs w:val="24"/>
        </w:rPr>
        <w:t xml:space="preserve"> which were found with reference chasing, resulting in a total of 22 included studies</w:t>
      </w:r>
      <w:r w:rsidR="005A0683" w:rsidRPr="00A32BF3">
        <w:rPr>
          <w:rFonts w:ascii="Times New Roman" w:hAnsi="Times New Roman" w:cs="Times New Roman"/>
          <w:sz w:val="24"/>
          <w:szCs w:val="24"/>
          <w:vertAlign w:val="superscript"/>
        </w:rPr>
        <w:fldChar w:fldCharType="begin">
          <w:fldData xml:space="preserve">ZXl3b3JkPmluc2VjdCBiaXRlPC9rZXl3b3JkPjxrZXl3b3JkPmtuZWUgZnJhY3R1cmU8L2tleXdv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L2N1c3RvbTQ+PC9yZWNvcmQ+PC9DaXRlPjxDaXRlPjxBdXRob3I+Um9nZXJzPC9BdXRob3I+PFll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Y3JpcHQiPjUtOSwgMTgtMzQ8L3N0eWxlPjwvRGlzcGxheVRleHQ+PHJlY29yZD48cmVjLW51bWJl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==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ZXl3b3JkPmluc2VjdCBiaXRlPC9rZXl3b3JkPjxrZXl3b3JkPmtuZWUgZnJhY3R1cmU8L2tleXdv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L2N1c3RvbTQ+PC9yZWNvcmQ+PC9DaXRlPjxDaXRlPjxBdXRob3I+Um9nZXJzPC9BdXRob3I+PFll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5A0683" w:rsidRPr="00A32BF3">
        <w:rPr>
          <w:rFonts w:ascii="Times New Roman" w:hAnsi="Times New Roman" w:cs="Times New Roman"/>
          <w:sz w:val="24"/>
          <w:szCs w:val="24"/>
          <w:vertAlign w:val="superscript"/>
        </w:rPr>
      </w:r>
      <w:r w:rsidR="005A0683"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5-9, 18-34</w:t>
      </w:r>
      <w:r w:rsidR="005A0683" w:rsidRPr="00A32BF3">
        <w:rPr>
          <w:rFonts w:ascii="Times New Roman" w:hAnsi="Times New Roman" w:cs="Times New Roman"/>
          <w:sz w:val="24"/>
          <w:szCs w:val="24"/>
          <w:vertAlign w:val="superscript"/>
        </w:rPr>
        <w:fldChar w:fldCharType="end"/>
      </w:r>
      <w:r w:rsidR="005A0683" w:rsidRPr="00A32BF3">
        <w:rPr>
          <w:rFonts w:ascii="Times New Roman" w:hAnsi="Times New Roman" w:cs="Times New Roman"/>
          <w:sz w:val="24"/>
          <w:szCs w:val="24"/>
        </w:rPr>
        <w:t xml:space="preserve"> in the systematic review (Table 1 and 2). </w:t>
      </w:r>
      <w:r w:rsidRPr="00A32BF3">
        <w:rPr>
          <w:rFonts w:ascii="Times New Roman" w:hAnsi="Times New Roman" w:cs="Times New Roman"/>
          <w:sz w:val="24"/>
          <w:szCs w:val="24"/>
        </w:rPr>
        <w:t xml:space="preserve">After removing duplicate records </w:t>
      </w:r>
      <w:r w:rsidR="00CF51AA" w:rsidRPr="00A32BF3">
        <w:rPr>
          <w:rFonts w:ascii="Times New Roman" w:hAnsi="Times New Roman" w:cs="Times New Roman"/>
          <w:sz w:val="24"/>
          <w:szCs w:val="24"/>
        </w:rPr>
        <w:t>3,13</w:t>
      </w:r>
      <w:r w:rsidR="00CE017E" w:rsidRPr="00A32BF3">
        <w:rPr>
          <w:rFonts w:ascii="Times New Roman" w:hAnsi="Times New Roman" w:cs="Times New Roman"/>
          <w:sz w:val="24"/>
          <w:szCs w:val="24"/>
        </w:rPr>
        <w:t>8</w:t>
      </w:r>
      <w:r w:rsidRPr="00A32BF3">
        <w:rPr>
          <w:rFonts w:ascii="Times New Roman" w:hAnsi="Times New Roman" w:cs="Times New Roman"/>
          <w:sz w:val="24"/>
          <w:szCs w:val="24"/>
        </w:rPr>
        <w:t xml:space="preserve"> records were screened on title and abstract. Of the 10</w:t>
      </w:r>
      <w:r w:rsidR="005A0683" w:rsidRPr="00A32BF3">
        <w:rPr>
          <w:rFonts w:ascii="Times New Roman" w:hAnsi="Times New Roman" w:cs="Times New Roman"/>
          <w:sz w:val="24"/>
          <w:szCs w:val="24"/>
        </w:rPr>
        <w:t>9</w:t>
      </w:r>
      <w:r w:rsidRPr="00A32BF3">
        <w:rPr>
          <w:rFonts w:ascii="Times New Roman" w:hAnsi="Times New Roman" w:cs="Times New Roman"/>
          <w:sz w:val="24"/>
          <w:szCs w:val="24"/>
        </w:rPr>
        <w:t xml:space="preserve"> articles that were identified as potentially eligible and selected for full-text assessment, </w:t>
      </w:r>
      <w:r w:rsidR="00C1712D" w:rsidRPr="00A32BF3">
        <w:rPr>
          <w:rFonts w:ascii="Times New Roman" w:hAnsi="Times New Roman" w:cs="Times New Roman"/>
          <w:sz w:val="24"/>
          <w:szCs w:val="24"/>
        </w:rPr>
        <w:t>2</w:t>
      </w:r>
      <w:r w:rsidR="005A0683" w:rsidRPr="00A32BF3">
        <w:rPr>
          <w:rFonts w:ascii="Times New Roman" w:hAnsi="Times New Roman" w:cs="Times New Roman"/>
          <w:sz w:val="24"/>
          <w:szCs w:val="24"/>
        </w:rPr>
        <w:t>2</w:t>
      </w:r>
      <w:r w:rsidRPr="00A32BF3">
        <w:rPr>
          <w:rFonts w:ascii="Times New Roman" w:hAnsi="Times New Roman" w:cs="Times New Roman"/>
          <w:sz w:val="24"/>
          <w:szCs w:val="24"/>
        </w:rPr>
        <w:t xml:space="preserve"> studies were incl</w:t>
      </w:r>
      <w:r w:rsidR="00315898" w:rsidRPr="00A32BF3">
        <w:rPr>
          <w:rFonts w:ascii="Times New Roman" w:hAnsi="Times New Roman" w:cs="Times New Roman"/>
          <w:sz w:val="24"/>
          <w:szCs w:val="24"/>
        </w:rPr>
        <w:t>uded</w:t>
      </w:r>
      <w:r w:rsidR="00794359" w:rsidRPr="00A32BF3">
        <w:rPr>
          <w:rFonts w:ascii="Times New Roman" w:hAnsi="Times New Roman" w:cs="Times New Roman"/>
          <w:sz w:val="24"/>
          <w:szCs w:val="24"/>
        </w:rPr>
        <w:t>.</w:t>
      </w:r>
      <w:r w:rsidR="002E38CA" w:rsidRPr="00A32BF3">
        <w:rPr>
          <w:rFonts w:ascii="Times New Roman" w:hAnsi="Times New Roman" w:cs="Times New Roman"/>
          <w:sz w:val="24"/>
          <w:szCs w:val="24"/>
          <w:vertAlign w:val="superscript"/>
        </w:rPr>
        <w:fldChar w:fldCharType="begin">
          <w:fldData xml:space="preserve">ZXl3b3JkPmluc2VjdCBiaXRlPC9rZXl3b3JkPjxrZXl3b3JkPmtuZWUgZnJhY3R1cmU8L2tleXdv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L2N1c3RvbTQ+PC9yZWNvcmQ+PC9DaXRlPjxDaXRlPjxBdXRob3I+Um9nZXJzPC9BdXRob3I+PFll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Y3JpcHQiPjUtNywgMTgtMzQ8L3N0eWxlPjwvRGlzcGxheVRleHQ+PHJlY29yZD48cmVjLW51bWJl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==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ZXl3b3JkPmluc2VjdCBiaXRlPC9rZXl3b3JkPjxrZXl3b3JkPmtuZWUgZnJhY3R1cmU8L2tleXdv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L2N1c3RvbTQ+PC9yZWNvcmQ+PC9DaXRlPjxDaXRlPjxBdXRob3I+Um9nZXJzPC9BdXRob3I+PFll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2E38CA" w:rsidRPr="00A32BF3">
        <w:rPr>
          <w:rFonts w:ascii="Times New Roman" w:hAnsi="Times New Roman" w:cs="Times New Roman"/>
          <w:sz w:val="24"/>
          <w:szCs w:val="24"/>
          <w:vertAlign w:val="superscript"/>
        </w:rPr>
      </w:r>
      <w:r w:rsidR="002E38CA"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5-7, 18-34</w:t>
      </w:r>
      <w:r w:rsidR="002E38CA"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Of the</w:t>
      </w:r>
      <w:r w:rsidR="005A0683" w:rsidRPr="00A32BF3">
        <w:rPr>
          <w:rFonts w:ascii="Times New Roman" w:hAnsi="Times New Roman" w:cs="Times New Roman"/>
          <w:sz w:val="24"/>
          <w:szCs w:val="24"/>
        </w:rPr>
        <w:t>se</w:t>
      </w:r>
      <w:r w:rsidR="00632546" w:rsidRPr="00A32BF3">
        <w:rPr>
          <w:rFonts w:ascii="Times New Roman" w:hAnsi="Times New Roman" w:cs="Times New Roman"/>
          <w:sz w:val="24"/>
          <w:szCs w:val="24"/>
        </w:rPr>
        <w:t xml:space="preserve"> studies</w:t>
      </w:r>
      <w:r w:rsidR="00CD6140" w:rsidRPr="00A32BF3">
        <w:rPr>
          <w:rFonts w:ascii="Times New Roman" w:hAnsi="Times New Roman" w:cs="Times New Roman"/>
          <w:sz w:val="24"/>
          <w:szCs w:val="24"/>
        </w:rPr>
        <w:t>,</w:t>
      </w:r>
      <w:r w:rsidRPr="00A32BF3">
        <w:rPr>
          <w:rFonts w:ascii="Times New Roman" w:hAnsi="Times New Roman" w:cs="Times New Roman"/>
          <w:sz w:val="24"/>
          <w:szCs w:val="24"/>
        </w:rPr>
        <w:t xml:space="preserve"> </w:t>
      </w:r>
      <w:r w:rsidR="00C1712D" w:rsidRPr="00A32BF3">
        <w:rPr>
          <w:rFonts w:ascii="Times New Roman" w:hAnsi="Times New Roman" w:cs="Times New Roman"/>
          <w:sz w:val="24"/>
          <w:szCs w:val="24"/>
        </w:rPr>
        <w:t>17</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ZXJsaW5lIiBmb250PSJkZWZhdWx0IiBzaXplPSIxMDAlIj5odHRwczovL3BkZi5zY2llbmNlZGly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NS03LCA5LCAyMC0yOCwgMzAtMzIsIDM0PC9zdHlsZT48L0Rpc3BsYXlUZXh0PjxyZWNvcmQ+PHJl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==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ZXJsaW5lIiBmb250PSJkZWZhdWx0IiBzaXplPSIxMDAlIj5odHRwczovL3BkZi5zY2llbmNlZGly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5-7, 9, 20-28, 30-32, 34</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were </w:t>
      </w:r>
      <w:r w:rsidR="008B4C37" w:rsidRPr="00A32BF3">
        <w:rPr>
          <w:rFonts w:ascii="Times New Roman" w:hAnsi="Times New Roman" w:cs="Times New Roman"/>
          <w:sz w:val="24"/>
          <w:szCs w:val="24"/>
        </w:rPr>
        <w:t>included in the</w:t>
      </w:r>
      <w:r w:rsidRPr="00A32BF3">
        <w:rPr>
          <w:rFonts w:ascii="Times New Roman" w:hAnsi="Times New Roman" w:cs="Times New Roman"/>
          <w:sz w:val="24"/>
          <w:szCs w:val="24"/>
        </w:rPr>
        <w:t xml:space="preserve"> meta-analysis on in-hospital mortality.</w:t>
      </w:r>
      <w:r w:rsidR="009A61C8" w:rsidRPr="00A32BF3">
        <w:rPr>
          <w:rFonts w:ascii="Times New Roman" w:hAnsi="Times New Roman" w:cs="Times New Roman"/>
          <w:sz w:val="24"/>
          <w:szCs w:val="24"/>
        </w:rPr>
        <w:t xml:space="preserve"> A meta-analysis was not possible for non-fatal outcome in relation to different levels of trauma care due to </w:t>
      </w:r>
      <w:r w:rsidR="00BB544D" w:rsidRPr="00A32BF3">
        <w:rPr>
          <w:rFonts w:ascii="Times New Roman" w:hAnsi="Times New Roman" w:cs="Times New Roman"/>
          <w:sz w:val="24"/>
          <w:szCs w:val="24"/>
        </w:rPr>
        <w:t xml:space="preserve">incongruous outcome variables or inconsistent </w:t>
      </w:r>
      <w:r w:rsidR="003D5B51" w:rsidRPr="00A32BF3">
        <w:rPr>
          <w:rFonts w:ascii="Times New Roman" w:hAnsi="Times New Roman" w:cs="Times New Roman"/>
          <w:sz w:val="24"/>
          <w:szCs w:val="24"/>
        </w:rPr>
        <w:t>outcome measures.</w:t>
      </w:r>
    </w:p>
    <w:p w14:paraId="32801523" w14:textId="77777777" w:rsidR="00226A94" w:rsidRPr="00A32BF3" w:rsidRDefault="00226A94" w:rsidP="00374495">
      <w:pPr>
        <w:rPr>
          <w:rFonts w:ascii="Times New Roman" w:hAnsi="Times New Roman" w:cs="Times New Roman"/>
          <w:i/>
          <w:sz w:val="24"/>
          <w:szCs w:val="24"/>
        </w:rPr>
      </w:pPr>
    </w:p>
    <w:p w14:paraId="75AEE5A1" w14:textId="0E3E2425"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Study characteristics</w:t>
      </w:r>
    </w:p>
    <w:p w14:paraId="51AC433B" w14:textId="2340CCAA" w:rsidR="00374495" w:rsidRPr="00A32BF3" w:rsidRDefault="00643279" w:rsidP="00374495">
      <w:pPr>
        <w:rPr>
          <w:rFonts w:ascii="Times New Roman" w:hAnsi="Times New Roman" w:cs="Times New Roman"/>
          <w:sz w:val="24"/>
          <w:szCs w:val="24"/>
        </w:rPr>
      </w:pPr>
      <w:r w:rsidRPr="00A32BF3">
        <w:rPr>
          <w:rFonts w:ascii="Times New Roman" w:hAnsi="Times New Roman" w:cs="Times New Roman"/>
          <w:sz w:val="24"/>
          <w:szCs w:val="24"/>
        </w:rPr>
        <w:lastRenderedPageBreak/>
        <w:t>Sixteen</w:t>
      </w:r>
      <w:r w:rsidR="00374495"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(73%) </w:t>
      </w:r>
      <w:r w:rsidR="00374495" w:rsidRPr="00A32BF3">
        <w:rPr>
          <w:rFonts w:ascii="Times New Roman" w:hAnsi="Times New Roman" w:cs="Times New Roman"/>
          <w:sz w:val="24"/>
          <w:szCs w:val="24"/>
        </w:rPr>
        <w:t>studies</w:t>
      </w:r>
      <w:r w:rsidR="00374495" w:rsidRPr="00A32BF3">
        <w:rPr>
          <w:rFonts w:ascii="Times New Roman" w:hAnsi="Times New Roman" w:cs="Times New Roman"/>
          <w:sz w:val="24"/>
          <w:szCs w:val="24"/>
          <w:vertAlign w:val="superscript"/>
        </w:rPr>
        <w:fldChar w:fldCharType="begin">
          <w:fldData xml:space="preserve">WWJzNnBQRlNiVkV6aHNhVGhwaiUyQnh3SnRLZDRRYW5qZEhxdTVibjk1c1AwUDN1YWw1bXRTVkJy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PEVuZE5vdGU+PENpdGU+PEF1dGhvcj5Sb2dlcnM8L0F1dGhvcj48WWVhcj4yMDAxPC9ZZWFyPjxS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PC9sYW5ndWFnZT48L3JlY29yZD48L0NpdGU+PENpdGU+PEF1dGhvcj5DdWRuaWs8L0F1dGhvcj48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==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WWJzNnBQRlNiVkV6aHNhVGhwaiUyQnh3SnRLZDRRYW5qZEhxdTVibjk1c1AwUDN1YWw1bXRTVkJy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8-9, 18-19, 21-23, 27, 29-34</w:t>
      </w:r>
      <w:r w:rsidR="00374495"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w:t>
      </w:r>
      <w:r w:rsidRPr="00A32BF3">
        <w:rPr>
          <w:rFonts w:ascii="Times New Roman" w:hAnsi="Times New Roman" w:cs="Times New Roman"/>
          <w:sz w:val="24"/>
          <w:szCs w:val="24"/>
        </w:rPr>
        <w:t xml:space="preserve">analyzed general trauma populations </w:t>
      </w:r>
      <w:r w:rsidR="00632546" w:rsidRPr="00A32BF3">
        <w:rPr>
          <w:rFonts w:ascii="Times New Roman" w:hAnsi="Times New Roman" w:cs="Times New Roman"/>
          <w:sz w:val="24"/>
          <w:szCs w:val="24"/>
        </w:rPr>
        <w:t xml:space="preserve">and </w:t>
      </w:r>
      <w:r w:rsidR="00C1712D" w:rsidRPr="00A32BF3">
        <w:rPr>
          <w:rFonts w:ascii="Times New Roman" w:hAnsi="Times New Roman" w:cs="Times New Roman"/>
          <w:sz w:val="24"/>
          <w:szCs w:val="24"/>
        </w:rPr>
        <w:t>12</w:t>
      </w:r>
      <w:r w:rsidR="00374495"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(55%) </w:t>
      </w:r>
      <w:r w:rsidR="00374495" w:rsidRPr="00A32BF3">
        <w:rPr>
          <w:rFonts w:ascii="Times New Roman" w:hAnsi="Times New Roman" w:cs="Times New Roman"/>
          <w:sz w:val="24"/>
          <w:szCs w:val="24"/>
        </w:rPr>
        <w:t>studies</w:t>
      </w:r>
      <w:r w:rsidR="00374495"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NSwgNywgOSwgMTgsIDIwLTIxLCAyMywgMjUtMjYsIDI5LTMwLCAzMzwvc3R5bGU+PC9EaXNwbGF5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Q2l0ZT48Q2l0ZT48QXV0aG9yPkN1ZG5pazwvQXV0aG9yPjxZZWFyPjIwMDk8L1llYXI+PFJlY051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=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NSwgNywgOSwgMTgsIDIwLTIxLCAyMywgMjUtMjYsIDI5LTMwLCAzMzwvc3R5bGU+PC9EaXNwbGF5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Q2l0ZT48Q2l0ZT48QXV0aG9yPkN1ZG5pazwvQXV0aG9yPjxZZWFyPjIwMDk8L1llYXI+PFJlY051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=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7, 9, 18, 20-21, 23, 25-26, 29-30, 33</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w:t>
      </w:r>
      <w:r w:rsidR="00AE56BD" w:rsidRPr="00A32BF3">
        <w:rPr>
          <w:rFonts w:ascii="Times New Roman" w:hAnsi="Times New Roman" w:cs="Times New Roman"/>
          <w:sz w:val="24"/>
          <w:szCs w:val="24"/>
        </w:rPr>
        <w:t xml:space="preserve">examined </w:t>
      </w:r>
      <w:r w:rsidR="00DC7EA1" w:rsidRPr="00A32BF3">
        <w:rPr>
          <w:rFonts w:ascii="Times New Roman" w:hAnsi="Times New Roman" w:cs="Times New Roman"/>
          <w:sz w:val="24"/>
          <w:szCs w:val="24"/>
        </w:rPr>
        <w:t>MT</w:t>
      </w:r>
      <w:r w:rsidR="00374495" w:rsidRPr="00A32BF3">
        <w:rPr>
          <w:rFonts w:ascii="Times New Roman" w:hAnsi="Times New Roman" w:cs="Times New Roman"/>
          <w:sz w:val="24"/>
          <w:szCs w:val="24"/>
        </w:rPr>
        <w:t xml:space="preserve"> populations. The minimum age of included patients varied</w:t>
      </w:r>
      <w:r w:rsidR="00AE56BD" w:rsidRPr="00A32BF3">
        <w:rPr>
          <w:rFonts w:ascii="Times New Roman" w:hAnsi="Times New Roman" w:cs="Times New Roman"/>
          <w:sz w:val="24"/>
          <w:szCs w:val="24"/>
        </w:rPr>
        <w:t xml:space="preserve"> from 12 to 18</w:t>
      </w:r>
      <w:r w:rsidR="00374495" w:rsidRPr="00A32BF3">
        <w:rPr>
          <w:rFonts w:ascii="Times New Roman" w:hAnsi="Times New Roman" w:cs="Times New Roman"/>
          <w:sz w:val="24"/>
          <w:szCs w:val="24"/>
        </w:rPr>
        <w:t xml:space="preserve"> </w:t>
      </w:r>
      <w:r w:rsidR="00DF50B9" w:rsidRPr="00A32BF3">
        <w:rPr>
          <w:rFonts w:ascii="Times New Roman" w:hAnsi="Times New Roman" w:cs="Times New Roman"/>
          <w:sz w:val="24"/>
          <w:szCs w:val="24"/>
        </w:rPr>
        <w:t xml:space="preserve">years </w:t>
      </w:r>
      <w:r w:rsidR="00374495" w:rsidRPr="00A32BF3">
        <w:rPr>
          <w:rFonts w:ascii="Times New Roman" w:hAnsi="Times New Roman" w:cs="Times New Roman"/>
          <w:sz w:val="24"/>
          <w:szCs w:val="24"/>
        </w:rPr>
        <w:t xml:space="preserve">between studies. Of </w:t>
      </w:r>
      <w:r w:rsidR="00632546" w:rsidRPr="00A32BF3">
        <w:rPr>
          <w:rFonts w:ascii="Times New Roman" w:hAnsi="Times New Roman" w:cs="Times New Roman"/>
          <w:sz w:val="24"/>
          <w:szCs w:val="24"/>
        </w:rPr>
        <w:t xml:space="preserve">the </w:t>
      </w:r>
      <w:r w:rsidR="00C1712D" w:rsidRPr="00A32BF3">
        <w:rPr>
          <w:rFonts w:ascii="Times New Roman" w:hAnsi="Times New Roman" w:cs="Times New Roman"/>
          <w:sz w:val="24"/>
          <w:szCs w:val="24"/>
        </w:rPr>
        <w:t>22</w:t>
      </w:r>
      <w:r w:rsidR="00632546" w:rsidRPr="00A32BF3">
        <w:rPr>
          <w:rFonts w:ascii="Times New Roman" w:hAnsi="Times New Roman" w:cs="Times New Roman"/>
          <w:sz w:val="24"/>
          <w:szCs w:val="24"/>
        </w:rPr>
        <w:t xml:space="preserve"> included studies, </w:t>
      </w:r>
      <w:r w:rsidR="00C1712D" w:rsidRPr="00A32BF3">
        <w:rPr>
          <w:rFonts w:ascii="Times New Roman" w:hAnsi="Times New Roman" w:cs="Times New Roman"/>
          <w:sz w:val="24"/>
          <w:szCs w:val="24"/>
        </w:rPr>
        <w:t>16 (73</w:t>
      </w:r>
      <w:r w:rsidR="00374495" w:rsidRPr="00A32BF3">
        <w:rPr>
          <w:rFonts w:ascii="Times New Roman" w:hAnsi="Times New Roman" w:cs="Times New Roman"/>
          <w:sz w:val="24"/>
          <w:szCs w:val="24"/>
        </w:rPr>
        <w:t>%) were retrospective cohort studies</w:t>
      </w:r>
      <w:r w:rsidR="00374495" w:rsidRPr="00A32BF3">
        <w:rPr>
          <w:rFonts w:ascii="Times New Roman" w:hAnsi="Times New Roman" w:cs="Times New Roman"/>
          <w:sz w:val="24"/>
          <w:szCs w:val="24"/>
          <w:vertAlign w:val="superscript"/>
        </w:rPr>
        <w:fldChar w:fldCharType="begin">
          <w:fldData xml:space="preserve">PkZsZWV0PC9BdXRob3I+PFllYXI+MjAxOTwvWWVhcj48UmVjTnVtPjMxNTwvUmVjTnVtPjxyZWNv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=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NywgOSwgMTktMjcsIDI5LTMyLCAzNDwvc3R5bGU+PC9EaXNwbGF5VGV4dD48cmVjb3JkPjxyZWMt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==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PkZsZWV0PC9BdXRob3I+PFllYXI+MjAxOTwvWWVhcj48UmVjTnVtPjMxNTwvUmVjTnVtPjxyZWNv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=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7, 9, 19-27, 29-32, 34</w:t>
      </w:r>
      <w:r w:rsidR="00374495"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and </w:t>
      </w:r>
      <w:r w:rsidR="000E1A04" w:rsidRPr="00A32BF3">
        <w:rPr>
          <w:rFonts w:ascii="Times New Roman" w:hAnsi="Times New Roman" w:cs="Times New Roman"/>
          <w:sz w:val="24"/>
          <w:szCs w:val="24"/>
        </w:rPr>
        <w:t>six</w:t>
      </w:r>
      <w:r w:rsidR="00374495" w:rsidRPr="00A32BF3">
        <w:rPr>
          <w:rFonts w:ascii="Times New Roman" w:hAnsi="Times New Roman" w:cs="Times New Roman"/>
          <w:sz w:val="24"/>
          <w:szCs w:val="24"/>
        </w:rPr>
        <w:t xml:space="preserve"> (2</w:t>
      </w:r>
      <w:r w:rsidR="00C1712D" w:rsidRPr="00A32BF3">
        <w:rPr>
          <w:rFonts w:ascii="Times New Roman" w:hAnsi="Times New Roman" w:cs="Times New Roman"/>
          <w:sz w:val="24"/>
          <w:szCs w:val="24"/>
        </w:rPr>
        <w:t>7</w:t>
      </w:r>
      <w:r w:rsidR="00374495" w:rsidRPr="00A32BF3">
        <w:rPr>
          <w:rFonts w:ascii="Times New Roman" w:hAnsi="Times New Roman" w:cs="Times New Roman"/>
          <w:sz w:val="24"/>
          <w:szCs w:val="24"/>
        </w:rPr>
        <w:t xml:space="preserve">%) studies </w:t>
      </w:r>
      <w:r w:rsidR="00374495"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LTYsIDgsIDE4LCAyOCwgMzM8L3N0eWxlPjwvRGlzcGxheVRleHQ+PHJlY29yZD48cmVjLW51bWJl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dGlvbj12aWV3cmVjb3JkJmFtcDtmcm9tPWV4cG9ydCZhbXA7aWQ9TDM1MDcyMzc1PC9zdHlsZT48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LTYsIDgsIDE4LCAyOCwgMzM8L3N0eWxlPjwvRGlzcGxheVRleHQ+PHJlY29yZD48cmVjLW51bWJl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dGlvbj12aWV3cmVjb3JkJmFtcDtmcm9tPWV4cG9ydCZhbXA7aWQ9TDM1MDcyMzc1PC9zdHlsZT48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8, 18, 28, 33</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were prospective cohort studies. The majorit</w:t>
      </w:r>
      <w:r w:rsidR="008A5C69" w:rsidRPr="00A32BF3">
        <w:rPr>
          <w:rFonts w:ascii="Times New Roman" w:hAnsi="Times New Roman" w:cs="Times New Roman"/>
          <w:sz w:val="24"/>
          <w:szCs w:val="24"/>
        </w:rPr>
        <w:t xml:space="preserve">y </w:t>
      </w:r>
      <w:r w:rsidR="00C3324C" w:rsidRPr="00A32BF3">
        <w:rPr>
          <w:rFonts w:ascii="Times New Roman" w:hAnsi="Times New Roman" w:cs="Times New Roman"/>
          <w:sz w:val="24"/>
          <w:szCs w:val="24"/>
        </w:rPr>
        <w:t xml:space="preserve">(68%) </w:t>
      </w:r>
      <w:r w:rsidR="008A5C69" w:rsidRPr="00A32BF3">
        <w:rPr>
          <w:rFonts w:ascii="Times New Roman" w:hAnsi="Times New Roman" w:cs="Times New Roman"/>
          <w:sz w:val="24"/>
          <w:szCs w:val="24"/>
        </w:rPr>
        <w:t>of the included studies</w:t>
      </w:r>
      <w:r w:rsidR="00374495" w:rsidRPr="00A32BF3">
        <w:rPr>
          <w:rFonts w:ascii="Times New Roman" w:hAnsi="Times New Roman" w:cs="Times New Roman"/>
          <w:sz w:val="24"/>
          <w:szCs w:val="24"/>
        </w:rPr>
        <w:t xml:space="preserve"> were conducted in the USA</w:t>
      </w:r>
      <w:r w:rsidR="00374495" w:rsidRPr="00A32BF3">
        <w:rPr>
          <w:rFonts w:ascii="Times New Roman" w:hAnsi="Times New Roman" w:cs="Times New Roman"/>
          <w:sz w:val="24"/>
          <w:szCs w:val="24"/>
          <w:vertAlign w:val="superscript"/>
        </w:rPr>
        <w:fldChar w:fldCharType="begin">
          <w:fldData xml:space="preserve">ODwva2V5PjwvZm9yZWlnbi1rZXlzPjxyZWYtdHlwZSBuYW1lPSJKb3VybmFsIEFydGljbGUiPjE3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OC05LCAxOS0yMiwgMjQtMjcsIDMwLTM0PC9zdHlsZT48L0Rpc3BsYXlUZXh0PjxyZWNvcmQ+PHJl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==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ODwva2V5PjwvZm9yZWlnbi1rZXlzPjxyZWYtdHlwZSBuYW1lPSJKb3VybmFsIEFydGljbGUiPjE3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8-9, 19-22, 24-27, 30-34</w:t>
      </w:r>
      <w:r w:rsidR="00374495"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w:t>
      </w:r>
      <w:r w:rsidR="000E1A04" w:rsidRPr="00A32BF3">
        <w:rPr>
          <w:rFonts w:ascii="Times New Roman" w:hAnsi="Times New Roman" w:cs="Times New Roman"/>
          <w:sz w:val="24"/>
          <w:szCs w:val="24"/>
        </w:rPr>
        <w:t>two</w:t>
      </w:r>
      <w:r w:rsidR="008A5C69" w:rsidRPr="00A32BF3">
        <w:rPr>
          <w:rFonts w:ascii="Times New Roman" w:hAnsi="Times New Roman" w:cs="Times New Roman"/>
          <w:sz w:val="24"/>
          <w:szCs w:val="24"/>
        </w:rPr>
        <w:t xml:space="preserve"> (</w:t>
      </w:r>
      <w:r w:rsidR="00C1712D" w:rsidRPr="00A32BF3">
        <w:rPr>
          <w:rFonts w:ascii="Times New Roman" w:hAnsi="Times New Roman" w:cs="Times New Roman"/>
          <w:sz w:val="24"/>
          <w:szCs w:val="24"/>
        </w:rPr>
        <w:t>9%</w:t>
      </w:r>
      <w:r w:rsidR="008A5C69"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studies were conducted in Germany</w:t>
      </w:r>
      <w:r w:rsidR="00374495"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Y3JpcHQiPjE4LCAyODwvc3R5bGU+PC9EaXNwbGF5VGV4dD48cmVjb3JkPjxyZWMtbnVtYmVyPjI5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Y3JpcHQiPjE4LCAyODwvc3R5bGU+PC9EaXNwbGF5VGV4dD48cmVjb3JkPjxyZWMtbnVtYmVyPjI5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18, 28</w:t>
      </w:r>
      <w:r w:rsidR="00374495"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w:t>
      </w:r>
      <w:r w:rsidR="000E1A04" w:rsidRPr="00A32BF3">
        <w:rPr>
          <w:rFonts w:ascii="Times New Roman" w:hAnsi="Times New Roman" w:cs="Times New Roman"/>
          <w:sz w:val="24"/>
          <w:szCs w:val="24"/>
        </w:rPr>
        <w:t>two</w:t>
      </w:r>
      <w:r w:rsidR="008A5C69" w:rsidRPr="00A32BF3">
        <w:rPr>
          <w:rFonts w:ascii="Times New Roman" w:hAnsi="Times New Roman" w:cs="Times New Roman"/>
          <w:sz w:val="24"/>
          <w:szCs w:val="24"/>
        </w:rPr>
        <w:t xml:space="preserve"> (</w:t>
      </w:r>
      <w:r w:rsidR="00C1712D" w:rsidRPr="00A32BF3">
        <w:rPr>
          <w:rFonts w:ascii="Times New Roman" w:hAnsi="Times New Roman" w:cs="Times New Roman"/>
          <w:sz w:val="24"/>
          <w:szCs w:val="24"/>
        </w:rPr>
        <w:t>9</w:t>
      </w:r>
      <w:r w:rsidR="008A5C69"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in Canada</w:t>
      </w:r>
      <w:r w:rsidR="00374495"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Y051bT4zMTU8L1JlY051bT48RGlzcGxheVRleHQ+PHN0eWxlIGZhY2U9InN1cGVyc2NyaXB0Ij43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Y051bT4zMTU8L1JlY051bT48RGlzcGxheVRleHQ+PHN0eWxlIGZhY2U9InN1cGVyc2NyaXB0Ij43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7, 29</w:t>
      </w:r>
      <w:r w:rsidR="00374495" w:rsidRPr="00A32BF3">
        <w:rPr>
          <w:rFonts w:ascii="Times New Roman" w:hAnsi="Times New Roman" w:cs="Times New Roman"/>
          <w:sz w:val="24"/>
          <w:szCs w:val="24"/>
          <w:vertAlign w:val="superscript"/>
        </w:rPr>
        <w:fldChar w:fldCharType="end"/>
      </w:r>
      <w:r w:rsidR="00632546" w:rsidRPr="00A32BF3">
        <w:rPr>
          <w:rFonts w:ascii="Times New Roman" w:hAnsi="Times New Roman" w:cs="Times New Roman"/>
          <w:sz w:val="24"/>
          <w:szCs w:val="24"/>
        </w:rPr>
        <w:t xml:space="preserve">, </w:t>
      </w:r>
      <w:r w:rsidR="000E1A04" w:rsidRPr="00A32BF3">
        <w:rPr>
          <w:rFonts w:ascii="Times New Roman" w:hAnsi="Times New Roman" w:cs="Times New Roman"/>
          <w:sz w:val="24"/>
          <w:szCs w:val="24"/>
        </w:rPr>
        <w:t>two</w:t>
      </w:r>
      <w:r w:rsidR="008A5C69" w:rsidRPr="00A32BF3">
        <w:rPr>
          <w:rFonts w:ascii="Times New Roman" w:hAnsi="Times New Roman" w:cs="Times New Roman"/>
          <w:sz w:val="24"/>
          <w:szCs w:val="24"/>
        </w:rPr>
        <w:t xml:space="preserve"> (</w:t>
      </w:r>
      <w:r w:rsidR="00C1712D" w:rsidRPr="00A32BF3">
        <w:rPr>
          <w:rFonts w:ascii="Times New Roman" w:hAnsi="Times New Roman" w:cs="Times New Roman"/>
          <w:sz w:val="24"/>
          <w:szCs w:val="24"/>
        </w:rPr>
        <w:t>9</w:t>
      </w:r>
      <w:r w:rsidR="008A5C69"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in Malaysia</w:t>
      </w:r>
      <w:r w:rsidR="00374495"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and</w:t>
      </w:r>
      <w:r w:rsidR="00632546" w:rsidRPr="00A32BF3">
        <w:rPr>
          <w:rFonts w:ascii="Times New Roman" w:hAnsi="Times New Roman" w:cs="Times New Roman"/>
          <w:sz w:val="24"/>
          <w:szCs w:val="24"/>
        </w:rPr>
        <w:t xml:space="preserve"> </w:t>
      </w:r>
      <w:r w:rsidR="000E1A04" w:rsidRPr="00A32BF3">
        <w:rPr>
          <w:rFonts w:ascii="Times New Roman" w:hAnsi="Times New Roman" w:cs="Times New Roman"/>
          <w:sz w:val="24"/>
          <w:szCs w:val="24"/>
        </w:rPr>
        <w:t>one</w:t>
      </w:r>
      <w:r w:rsidR="008A5C69" w:rsidRPr="00A32BF3">
        <w:rPr>
          <w:rFonts w:ascii="Times New Roman" w:hAnsi="Times New Roman" w:cs="Times New Roman"/>
          <w:sz w:val="24"/>
          <w:szCs w:val="24"/>
        </w:rPr>
        <w:t xml:space="preserve"> (5%)</w:t>
      </w:r>
      <w:r w:rsidR="00374495" w:rsidRPr="00A32BF3">
        <w:rPr>
          <w:rFonts w:ascii="Times New Roman" w:hAnsi="Times New Roman" w:cs="Times New Roman"/>
          <w:sz w:val="24"/>
          <w:szCs w:val="24"/>
        </w:rPr>
        <w:t xml:space="preserve"> in Australia</w:t>
      </w:r>
      <w:r w:rsidR="001C6691" w:rsidRPr="00A32BF3">
        <w:rPr>
          <w:rFonts w:ascii="Times New Roman" w:hAnsi="Times New Roman" w:cs="Times New Roman"/>
          <w:sz w:val="24"/>
          <w:szCs w:val="24"/>
        </w:rPr>
        <w:t>.</w:t>
      </w:r>
      <w:r w:rsidR="00374495"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&lt;EndNote&gt;&lt;Cite&gt;&lt;Author&gt;Curtis&lt;/Author&gt;&lt;Year&gt;2011&lt;/Year&gt;&lt;RecNum&gt;307&lt;/RecNum&gt;&lt;DisplayText&gt;&lt;style face="superscript"&gt;23&lt;/style&gt;&lt;/DisplayText&gt;&lt;record&gt;&lt;rec-number&gt;307&lt;/rec-number&gt;&lt;foreign-keys&gt;&lt;key app="EN" db-id="tzdfr0xpp0sr2oewx9qx9zd2s2rvd0xwpzp5" timestamp="1576847070"&gt;307&lt;/key&gt;&lt;/foreign-keys&gt;&lt;ref-type name="Journal Article"&gt;17&lt;/ref-type&gt;&lt;contributors&gt;&lt;authors&gt;&lt;author&gt;Curtis, K.&lt;/author&gt;&lt;author&gt;Chong, S.&lt;/author&gt;&lt;author&gt;Mitchell, R.&lt;/author&gt;&lt;author&gt;Newcombe, M.&lt;/author&gt;&lt;author&gt;Black, D.&lt;/author&gt;&lt;author&gt;Langcake, M.&lt;/author&gt;&lt;/authors&gt;&lt;/contributors&gt;&lt;auth-address&gt;K. Curtis, Trauma Department, St George Hospital, Gray Street, Kogarah, NSW, Australia.&lt;/auth-address&gt;&lt;titles&gt;&lt;title&gt;Outcomes of severely injured adult trauma patients in an Australian health service: does trauma center level make a difference?&lt;/title&gt;&lt;secondary-title&gt;World J Surg&lt;/secondary-title&gt;&lt;/titles&gt;&lt;periodical&gt;&lt;full-title&gt;World J Surg&lt;/full-title&gt;&lt;/periodical&gt;&lt;pages&gt;2332-2340&lt;/pages&gt;&lt;volume&gt;35&lt;/volume&gt;&lt;keywords&gt;&lt;keyword&gt;adolescent&lt;/keyword&gt;&lt;keyword&gt;adult&lt;/keyword&gt;&lt;keyword&gt;aged&lt;/keyword&gt;&lt;keyword&gt;article&lt;/keyword&gt;&lt;keyword&gt;Australia&lt;/keyword&gt;&lt;keyword&gt;classification&lt;/keyword&gt;&lt;keyword&gt;emergency health service&lt;/keyword&gt;&lt;keyword&gt;female&lt;/keyword&gt;&lt;keyword&gt;human&lt;/keyword&gt;&lt;keyword&gt;injury&lt;/keyword&gt;&lt;keyword&gt;injury scale&lt;/keyword&gt;&lt;keyword&gt;male&lt;/keyword&gt;&lt;keyword&gt;middle aged&lt;/keyword&gt;&lt;keyword&gt;mortality&lt;/keyword&gt;&lt;keyword&gt;treatment outcome&lt;/keyword&gt;&lt;/keywords&gt;&lt;dates&gt;&lt;year&gt;2011&lt;/year&gt;&lt;/dates&gt;&lt;isbn&gt;1432-2323&lt;/isbn&gt;&lt;work-type&gt;Article&lt;/work-type&gt;&lt;urls&gt;&lt;related-urls&gt;&lt;url&gt;&lt;style face="underline" font="default" size="100%"&gt;http://www.embase.com/search/results?subaction=viewrecord&amp;amp;from=export&amp;amp;id=L560015687&lt;/style&gt;&lt;/url&gt;&lt;url&gt;&lt;style face="underline" font="default" size="100%"&gt;https://link.springer.com/content/pdf/10.1007%2Fs00268-011-1217-1.pdf&lt;/style&gt;&lt;/url&gt;&lt;/related-urls&gt;&lt;/urls&gt;&lt;custom4&gt; JvD CvdD&lt;/custom4&gt;&lt;custom5&gt;21845457&lt;/custom5&gt;&lt;remote-database-name&gt;Medline&lt;/remote-database-name&gt;&lt;language&gt;English&lt;/language&gt;&lt;/record&gt;&lt;/Cite&gt;&lt;/EndNote&gt;</w:instrText>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23</w:t>
      </w:r>
      <w:r w:rsidR="00374495"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With the exception of </w:t>
      </w:r>
      <w:r w:rsidR="000E1A04" w:rsidRPr="00A32BF3">
        <w:rPr>
          <w:rFonts w:ascii="Times New Roman" w:hAnsi="Times New Roman" w:cs="Times New Roman"/>
          <w:sz w:val="24"/>
          <w:szCs w:val="24"/>
        </w:rPr>
        <w:t>three</w:t>
      </w:r>
      <w:r w:rsidR="00C1712D"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(14%) </w:t>
      </w:r>
      <w:r w:rsidR="00374495" w:rsidRPr="00A32BF3">
        <w:rPr>
          <w:rFonts w:ascii="Times New Roman" w:hAnsi="Times New Roman" w:cs="Times New Roman"/>
          <w:sz w:val="24"/>
          <w:szCs w:val="24"/>
        </w:rPr>
        <w:t>studies</w:t>
      </w:r>
      <w:r w:rsidR="00374495"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LTYsIDI2PC9zdHlsZT48L0Rpc3BsYXlUZXh0PjxyZWNvcmQ+PHJlYy1udW1iZXI+MzM5PC9yZWMt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==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LTYsIDI2PC9zdHlsZT48L0Rpc3BsYXlUZXh0PjxyZWNvcmQ+PHJlYy1udW1iZXI+MzM5PC9yZWMt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==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26</w:t>
      </w:r>
      <w:r w:rsidR="00374495" w:rsidRPr="00A32BF3">
        <w:rPr>
          <w:rFonts w:ascii="Times New Roman" w:hAnsi="Times New Roman" w:cs="Times New Roman"/>
          <w:sz w:val="24"/>
          <w:szCs w:val="24"/>
          <w:vertAlign w:val="superscript"/>
        </w:rPr>
        <w:fldChar w:fldCharType="end"/>
      </w:r>
      <w:r w:rsidR="00C1712D"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w:t>
      </w:r>
      <w:r w:rsidRPr="00A32BF3">
        <w:rPr>
          <w:rFonts w:ascii="Times New Roman" w:hAnsi="Times New Roman" w:cs="Times New Roman"/>
          <w:sz w:val="24"/>
          <w:szCs w:val="24"/>
        </w:rPr>
        <w:t xml:space="preserve">all studies </w:t>
      </w:r>
      <w:r w:rsidR="00374495" w:rsidRPr="00A32BF3">
        <w:rPr>
          <w:rFonts w:ascii="Times New Roman" w:hAnsi="Times New Roman" w:cs="Times New Roman"/>
          <w:sz w:val="24"/>
          <w:szCs w:val="24"/>
        </w:rPr>
        <w:t xml:space="preserve">were (trauma) registry based. </w:t>
      </w:r>
      <w:r w:rsidR="00C1712D" w:rsidRPr="00A32BF3">
        <w:rPr>
          <w:rFonts w:ascii="Times New Roman" w:hAnsi="Times New Roman" w:cs="Times New Roman"/>
          <w:sz w:val="24"/>
          <w:szCs w:val="24"/>
        </w:rPr>
        <w:t>Fifteen (68</w:t>
      </w:r>
      <w:r w:rsidR="008A5C69"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studies</w:t>
      </w:r>
      <w:r w:rsidR="00374495" w:rsidRPr="00A32BF3">
        <w:rPr>
          <w:rFonts w:ascii="Times New Roman" w:hAnsi="Times New Roman" w:cs="Times New Roman"/>
          <w:sz w:val="24"/>
          <w:szCs w:val="24"/>
          <w:vertAlign w:val="superscript"/>
        </w:rPr>
        <w:fldChar w:fldCharType="begin">
          <w:fldData xml:space="preserve">PkFubmFscyBvZiBTdXJnZXJ5PC9zZWNvbmRhcnktdGl0bGU+PGFsdC10aXRsZT5Bbm4gU3VyZzwv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MTgtMzAsIDMyLCAzNDwvc3R5bGU+PC9EaXNwbGF5VGV4dD48cmVjb3JkPjxyZWMtbnVtYmVyPjMw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==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PkFubmFscyBvZiBTdXJnZXJ5PC9zZWNvbmRhcnktdGl0bGU+PGFsdC10aXRsZT5Bbm4gU3VyZzwv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18-30, 32, 34</w:t>
      </w:r>
      <w:r w:rsidR="00374495" w:rsidRPr="00A32BF3">
        <w:rPr>
          <w:rFonts w:ascii="Times New Roman" w:hAnsi="Times New Roman" w:cs="Times New Roman"/>
          <w:sz w:val="24"/>
          <w:szCs w:val="24"/>
          <w:vertAlign w:val="superscript"/>
        </w:rPr>
        <w:fldChar w:fldCharType="end"/>
      </w:r>
      <w:r w:rsidR="00EA0940" w:rsidRPr="00A32BF3">
        <w:rPr>
          <w:rFonts w:ascii="Times New Roman" w:hAnsi="Times New Roman" w:cs="Times New Roman"/>
          <w:sz w:val="24"/>
          <w:szCs w:val="24"/>
        </w:rPr>
        <w:t xml:space="preserve"> compared </w:t>
      </w:r>
      <w:r w:rsidR="001E05ED" w:rsidRPr="00A32BF3">
        <w:rPr>
          <w:rFonts w:ascii="Times New Roman" w:hAnsi="Times New Roman" w:cs="Times New Roman"/>
          <w:sz w:val="24"/>
          <w:szCs w:val="24"/>
        </w:rPr>
        <w:t>level I</w:t>
      </w:r>
      <w:r w:rsidR="00EA0940" w:rsidRPr="00A32BF3">
        <w:rPr>
          <w:rFonts w:ascii="Times New Roman" w:hAnsi="Times New Roman" w:cs="Times New Roman"/>
          <w:sz w:val="24"/>
          <w:szCs w:val="24"/>
        </w:rPr>
        <w:t xml:space="preserve"> </w:t>
      </w:r>
      <w:r w:rsidR="00374495" w:rsidRPr="00A32BF3">
        <w:rPr>
          <w:rFonts w:ascii="Times New Roman" w:hAnsi="Times New Roman" w:cs="Times New Roman"/>
          <w:sz w:val="24"/>
          <w:szCs w:val="24"/>
        </w:rPr>
        <w:t xml:space="preserve">trauma centers with </w:t>
      </w:r>
      <w:r w:rsidR="000E1A04" w:rsidRPr="00A32BF3">
        <w:rPr>
          <w:rFonts w:ascii="Times New Roman" w:hAnsi="Times New Roman" w:cs="Times New Roman"/>
          <w:sz w:val="24"/>
          <w:szCs w:val="24"/>
        </w:rPr>
        <w:t>non-</w:t>
      </w:r>
      <w:r w:rsidR="00374495" w:rsidRPr="00A32BF3">
        <w:rPr>
          <w:rFonts w:ascii="Times New Roman" w:hAnsi="Times New Roman" w:cs="Times New Roman"/>
          <w:sz w:val="24"/>
          <w:szCs w:val="24"/>
        </w:rPr>
        <w:t>l</w:t>
      </w:r>
      <w:r w:rsidR="00632546" w:rsidRPr="00A32BF3">
        <w:rPr>
          <w:rFonts w:ascii="Times New Roman" w:hAnsi="Times New Roman" w:cs="Times New Roman"/>
          <w:sz w:val="24"/>
          <w:szCs w:val="24"/>
        </w:rPr>
        <w:t xml:space="preserve">evel </w:t>
      </w:r>
      <w:r w:rsidR="000E1A04" w:rsidRPr="00A32BF3">
        <w:rPr>
          <w:rFonts w:ascii="Times New Roman" w:hAnsi="Times New Roman" w:cs="Times New Roman"/>
          <w:sz w:val="24"/>
          <w:szCs w:val="24"/>
        </w:rPr>
        <w:t xml:space="preserve">I </w:t>
      </w:r>
      <w:r w:rsidR="00632546" w:rsidRPr="00A32BF3">
        <w:rPr>
          <w:rFonts w:ascii="Times New Roman" w:hAnsi="Times New Roman" w:cs="Times New Roman"/>
          <w:sz w:val="24"/>
          <w:szCs w:val="24"/>
        </w:rPr>
        <w:t xml:space="preserve">trauma centers of which </w:t>
      </w:r>
      <w:r w:rsidR="000E1A04" w:rsidRPr="00A32BF3">
        <w:rPr>
          <w:rFonts w:ascii="Times New Roman" w:hAnsi="Times New Roman" w:cs="Times New Roman"/>
          <w:sz w:val="24"/>
          <w:szCs w:val="24"/>
        </w:rPr>
        <w:t>two</w:t>
      </w:r>
      <w:r w:rsidR="00CD5234" w:rsidRPr="00A32BF3">
        <w:rPr>
          <w:rFonts w:ascii="Times New Roman" w:hAnsi="Times New Roman" w:cs="Times New Roman"/>
          <w:sz w:val="24"/>
          <w:szCs w:val="24"/>
        </w:rPr>
        <w:t xml:space="preserve"> (13</w:t>
      </w:r>
      <w:r w:rsidR="008A5C69"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studies</w:t>
      </w:r>
      <w:r w:rsidR="00374495"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TnVtPjMyNTwvUmVjTnVtPjxEaXNwbGF5VGV4dD48c3R5bGUgZmFjZT0ic3VwZXJzY3JpcHQiPjI1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TnVtPjMyNTwvUmVjTnVtPjxEaXNwbGF5VGV4dD48c3R5bGUgZmFjZT0ic3VwZXJzY3JpcHQiPjI1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25, 32</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focused solely on </w:t>
      </w:r>
      <w:r w:rsidR="00DC3CFC" w:rsidRPr="00A32BF3">
        <w:rPr>
          <w:rFonts w:ascii="Times New Roman" w:hAnsi="Times New Roman" w:cs="Times New Roman"/>
          <w:sz w:val="24"/>
          <w:szCs w:val="24"/>
        </w:rPr>
        <w:t>(American College of Surgeons (</w:t>
      </w:r>
      <w:r w:rsidR="00374495" w:rsidRPr="00A32BF3">
        <w:rPr>
          <w:rFonts w:ascii="Times New Roman" w:hAnsi="Times New Roman" w:cs="Times New Roman"/>
          <w:sz w:val="24"/>
          <w:szCs w:val="24"/>
        </w:rPr>
        <w:t>ACS</w:t>
      </w:r>
      <w:r w:rsidR="00DC3CFC" w:rsidRPr="00A32BF3">
        <w:rPr>
          <w:rFonts w:ascii="Times New Roman" w:hAnsi="Times New Roman" w:cs="Times New Roman"/>
          <w:sz w:val="24"/>
          <w:szCs w:val="24"/>
        </w:rPr>
        <w:t>)</w:t>
      </w:r>
      <w:r w:rsidR="00374495" w:rsidRPr="00A32BF3">
        <w:rPr>
          <w:rFonts w:ascii="Times New Roman" w:hAnsi="Times New Roman" w:cs="Times New Roman"/>
          <w:sz w:val="24"/>
          <w:szCs w:val="24"/>
        </w:rPr>
        <w:t xml:space="preserve"> verif</w:t>
      </w:r>
      <w:r w:rsidR="008A5C69" w:rsidRPr="00A32BF3">
        <w:rPr>
          <w:rFonts w:ascii="Times New Roman" w:hAnsi="Times New Roman" w:cs="Times New Roman"/>
          <w:sz w:val="24"/>
          <w:szCs w:val="24"/>
        </w:rPr>
        <w:t xml:space="preserve">ied trauma centers. One </w:t>
      </w:r>
      <w:r w:rsidR="00374495" w:rsidRPr="00A32BF3">
        <w:rPr>
          <w:rFonts w:ascii="Times New Roman" w:hAnsi="Times New Roman" w:cs="Times New Roman"/>
          <w:sz w:val="24"/>
          <w:szCs w:val="24"/>
        </w:rPr>
        <w:t>study</w:t>
      </w:r>
      <w:r w:rsidR="00374495" w:rsidRPr="00A32BF3">
        <w:rPr>
          <w:rFonts w:ascii="Times New Roman" w:hAnsi="Times New Roman" w:cs="Times New Roman"/>
          <w:sz w:val="24"/>
          <w:szCs w:val="24"/>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31</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focused on </w:t>
      </w:r>
      <w:r w:rsidR="00632546" w:rsidRPr="00A32BF3">
        <w:rPr>
          <w:rFonts w:ascii="Times New Roman" w:hAnsi="Times New Roman" w:cs="Times New Roman"/>
          <w:sz w:val="24"/>
          <w:szCs w:val="24"/>
        </w:rPr>
        <w:t xml:space="preserve">state designated centers and </w:t>
      </w:r>
      <w:r w:rsidR="000E1A04" w:rsidRPr="00A32BF3">
        <w:rPr>
          <w:rFonts w:ascii="Times New Roman" w:hAnsi="Times New Roman" w:cs="Times New Roman"/>
          <w:sz w:val="24"/>
          <w:szCs w:val="24"/>
        </w:rPr>
        <w:t>two</w:t>
      </w:r>
      <w:r w:rsidR="00374495" w:rsidRPr="00A32BF3">
        <w:rPr>
          <w:rFonts w:ascii="Times New Roman" w:hAnsi="Times New Roman" w:cs="Times New Roman"/>
          <w:sz w:val="24"/>
          <w:szCs w:val="24"/>
        </w:rPr>
        <w:t xml:space="preserve"> studies</w:t>
      </w:r>
      <w:r w:rsidR="00374495" w:rsidRPr="00A32BF3">
        <w:rPr>
          <w:rFonts w:ascii="Times New Roman" w:hAnsi="Times New Roman" w:cs="Times New Roman"/>
          <w:sz w:val="24"/>
          <w:szCs w:val="24"/>
          <w:vertAlign w:val="superscript"/>
        </w:rPr>
        <w:fldChar w:fldCharType="begin">
          <w:fldData xml:space="preserve">PEVuZE5vdGU+PENpdGU+PEF1dGhvcj5Ccm93bjwvQXV0aG9yPjxZZWFyPjIwMTM8L1llYXI+PFJl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PEVuZE5vdGU+PENpdGU+PEF1dGhvcj5Ccm93bjwvQXV0aG9yPjxZZWFyPjIwMTM8L1llYXI+PFJl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19, 27</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compared different levels between ACS and state designated trauma </w:t>
      </w:r>
      <w:r w:rsidR="00374495" w:rsidRPr="00A32BF3">
        <w:rPr>
          <w:rFonts w:ascii="Times New Roman" w:hAnsi="Times New Roman" w:cs="Times New Roman"/>
          <w:sz w:val="24"/>
          <w:szCs w:val="24"/>
        </w:rPr>
        <w:lastRenderedPageBreak/>
        <w:t>centers. Three studies</w:t>
      </w:r>
      <w:r w:rsidR="00374495"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LTc8L3N0eWxlPjwvRGlzcGxheVRleHQ+PHJlY29yZD48cmVjLW51bWJlcj4zMzk8L3JlYy1udW1i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bGFuZ3VhZ2U+PC9yZWNvcmQ+PC9DaXRlPjxDaXRlPjxBdXRob3I+TGliZXJtYW48L0F1dGhvcj48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LTc8L3N0eWxlPjwvRGlzcGxheVRleHQ+PHJlY29yZD48cmVjLW51bWJlcj4zMzk8L3JlYy1udW1i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bGFuZ3VhZ2U+PC9yZWNvcmQ+PC9DaXRlPjxDaXRlPjxBdXRob3I+TGliZXJtYW48L0F1dGhvcj48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5-7</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compared tertiary versus non-t</w:t>
      </w:r>
      <w:r w:rsidR="00632546" w:rsidRPr="00A32BF3">
        <w:rPr>
          <w:rFonts w:ascii="Times New Roman" w:hAnsi="Times New Roman" w:cs="Times New Roman"/>
          <w:sz w:val="24"/>
          <w:szCs w:val="24"/>
        </w:rPr>
        <w:t xml:space="preserve">ertiary care hospitals and </w:t>
      </w:r>
      <w:r w:rsidR="000E1A04" w:rsidRPr="00A32BF3">
        <w:rPr>
          <w:rFonts w:ascii="Times New Roman" w:hAnsi="Times New Roman" w:cs="Times New Roman"/>
          <w:sz w:val="24"/>
          <w:szCs w:val="24"/>
        </w:rPr>
        <w:t>three</w:t>
      </w:r>
      <w:r w:rsidR="00374495" w:rsidRPr="00A32BF3">
        <w:rPr>
          <w:rFonts w:ascii="Times New Roman" w:hAnsi="Times New Roman" w:cs="Times New Roman"/>
          <w:sz w:val="24"/>
          <w:szCs w:val="24"/>
        </w:rPr>
        <w:t xml:space="preserve"> studies</w:t>
      </w:r>
      <w:r w:rsidR="00374495"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Y051bT4zMTU8L1JlY051bT48RGlzcGxheVRleHQ+PHN0eWxlIGZhY2U9InN1cGVyc2NyaXB0Ij44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Y051bT4zMTU8L1JlY051bT48RGlzcGxheVRleHQ+PHN0eWxlIGZhY2U9InN1cGVyc2NyaXB0Ij44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8-9, 29</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compared trauma centers </w:t>
      </w:r>
      <w:r w:rsidR="000E1A04" w:rsidRPr="00A32BF3">
        <w:rPr>
          <w:rFonts w:ascii="Times New Roman" w:hAnsi="Times New Roman" w:cs="Times New Roman"/>
          <w:sz w:val="24"/>
          <w:szCs w:val="24"/>
        </w:rPr>
        <w:t xml:space="preserve">with </w:t>
      </w:r>
      <w:r w:rsidR="00374495" w:rsidRPr="00A32BF3">
        <w:rPr>
          <w:rFonts w:ascii="Times New Roman" w:hAnsi="Times New Roman" w:cs="Times New Roman"/>
          <w:sz w:val="24"/>
          <w:szCs w:val="24"/>
        </w:rPr>
        <w:t>non-trauma centers.</w:t>
      </w:r>
    </w:p>
    <w:p w14:paraId="589BFE15" w14:textId="60F74EC0" w:rsidR="00374495" w:rsidRPr="00A32BF3" w:rsidRDefault="00374495" w:rsidP="00D63976">
      <w:pPr>
        <w:ind w:firstLine="708"/>
        <w:rPr>
          <w:rFonts w:ascii="Times New Roman" w:hAnsi="Times New Roman" w:cs="Times New Roman"/>
          <w:sz w:val="24"/>
          <w:szCs w:val="24"/>
        </w:rPr>
      </w:pPr>
      <w:r w:rsidRPr="00A32BF3">
        <w:rPr>
          <w:rFonts w:ascii="Times New Roman" w:hAnsi="Times New Roman" w:cs="Times New Roman"/>
          <w:sz w:val="24"/>
          <w:szCs w:val="24"/>
        </w:rPr>
        <w:t>Mortality was reported</w:t>
      </w:r>
      <w:r w:rsidR="00643279" w:rsidRPr="00A32BF3">
        <w:rPr>
          <w:rFonts w:ascii="Times New Roman" w:hAnsi="Times New Roman" w:cs="Times New Roman"/>
          <w:sz w:val="24"/>
          <w:szCs w:val="24"/>
        </w:rPr>
        <w:t xml:space="preserve"> as an outcome in </w:t>
      </w:r>
      <w:r w:rsidR="00C1712D" w:rsidRPr="00A32BF3">
        <w:rPr>
          <w:rFonts w:ascii="Times New Roman" w:hAnsi="Times New Roman" w:cs="Times New Roman"/>
          <w:sz w:val="24"/>
          <w:szCs w:val="24"/>
        </w:rPr>
        <w:t>21</w:t>
      </w:r>
      <w:r w:rsidR="008A5C69" w:rsidRPr="00A32BF3">
        <w:rPr>
          <w:rFonts w:ascii="Times New Roman" w:hAnsi="Times New Roman" w:cs="Times New Roman"/>
          <w:sz w:val="24"/>
          <w:szCs w:val="24"/>
        </w:rPr>
        <w:t xml:space="preserve"> (95%)</w:t>
      </w:r>
      <w:r w:rsidRPr="00A32BF3">
        <w:rPr>
          <w:rFonts w:ascii="Times New Roman" w:hAnsi="Times New Roman" w:cs="Times New Roman"/>
          <w:sz w:val="24"/>
          <w:szCs w:val="24"/>
        </w:rPr>
        <w:t xml:space="preserve"> of the included studies</w:t>
      </w:r>
      <w:r w:rsidR="001C6691" w:rsidRPr="00A32BF3">
        <w:rPr>
          <w:rFonts w:ascii="Times New Roman" w:hAnsi="Times New Roman" w:cs="Times New Roman"/>
          <w:sz w:val="24"/>
          <w:szCs w:val="24"/>
        </w:rPr>
        <w:t>.</w:t>
      </w:r>
      <w:r w:rsidR="001B679E" w:rsidRPr="00A32BF3">
        <w:rPr>
          <w:rFonts w:ascii="Times New Roman" w:hAnsi="Times New Roman" w:cs="Times New Roman"/>
          <w:sz w:val="24"/>
          <w:szCs w:val="24"/>
          <w:vertAlign w:val="superscript"/>
        </w:rPr>
        <w:fldChar w:fldCharType="begin">
          <w:fldData xml:space="preserve">c3QtMSUyRnMzJTJGYXdzNF9yZXF1ZXN0JmFtcDtYLUFtei1TaWduYXR1cmU9NzJlYjA0MGQzNWU4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NS05LCAxOS0zNDwvc3R5bGU+PC9EaXNwbGF5VGV4dD48cmVjb3JkPjxyZWMtbnVtYmVyPjMwNDwv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==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c3QtMSUyRnMzJTJGYXdzNF9yZXF1ZXN0JmFtcDtYLUFtei1TaWduYXR1cmU9NzJlYjA0MGQzNWU4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vertAlign w:val="superscript"/>
        </w:rPr>
      </w:r>
      <w:r w:rsidR="001B679E"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5-9, 19-34</w:t>
      </w:r>
      <w:r w:rsidR="001B679E" w:rsidRPr="00A32BF3">
        <w:rPr>
          <w:rFonts w:ascii="Times New Roman" w:hAnsi="Times New Roman" w:cs="Times New Roman"/>
          <w:sz w:val="24"/>
          <w:szCs w:val="24"/>
          <w:vertAlign w:val="superscript"/>
        </w:rPr>
        <w:fldChar w:fldCharType="end"/>
      </w:r>
      <w:r w:rsidR="001C6691" w:rsidRPr="00A32BF3">
        <w:rPr>
          <w:rFonts w:ascii="Times New Roman" w:hAnsi="Times New Roman" w:cs="Times New Roman"/>
          <w:sz w:val="24"/>
          <w:szCs w:val="24"/>
        </w:rPr>
        <w:t xml:space="preserve"> </w:t>
      </w:r>
      <w:r w:rsidR="00054DB0" w:rsidRPr="00A32BF3">
        <w:rPr>
          <w:rFonts w:ascii="Times New Roman" w:hAnsi="Times New Roman" w:cs="Times New Roman"/>
          <w:sz w:val="24"/>
          <w:szCs w:val="24"/>
          <w:lang w:eastAsia="nl-NL"/>
        </w:rPr>
        <w:t>S</w:t>
      </w:r>
      <w:r w:rsidR="000A6425" w:rsidRPr="00A32BF3">
        <w:rPr>
          <w:rFonts w:ascii="Times New Roman" w:hAnsi="Times New Roman" w:cs="Times New Roman"/>
          <w:sz w:val="24"/>
          <w:szCs w:val="24"/>
          <w:lang w:eastAsia="nl-NL"/>
        </w:rPr>
        <w:t>even</w:t>
      </w:r>
      <w:r w:rsidR="00054DB0" w:rsidRPr="00A32BF3">
        <w:rPr>
          <w:rFonts w:ascii="Times New Roman" w:hAnsi="Times New Roman" w:cs="Times New Roman"/>
          <w:sz w:val="24"/>
          <w:szCs w:val="24"/>
          <w:lang w:eastAsia="nl-NL"/>
        </w:rPr>
        <w:t xml:space="preserve"> studies</w:t>
      </w:r>
      <w:r w:rsidR="000A6425" w:rsidRPr="00A32BF3">
        <w:rPr>
          <w:rFonts w:ascii="Times New Roman" w:hAnsi="Times New Roman" w:cs="Times New Roman"/>
          <w:sz w:val="24"/>
          <w:szCs w:val="24"/>
          <w:vertAlign w:val="superscript"/>
          <w:lang w:eastAsia="nl-NL"/>
        </w:rPr>
        <w:fldChar w:fldCharType="begin">
          <w:fldData xml:space="preserve">PEVuZE5vdGU+PENpdGU+PEF1dGhvcj5DbGFuY3k8L0F1dGhvcj48WWVhcj4yMDAxPC9ZZWFyPjxS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PEVuZE5vdGU+PENpdGU+PEF1dGhvcj5DbGFuY3k8L0F1dGhvcj48WWVhcj4yMDAxPC9ZZWFyPjxS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A6425" w:rsidRPr="00A32BF3">
        <w:rPr>
          <w:rFonts w:ascii="Times New Roman" w:hAnsi="Times New Roman" w:cs="Times New Roman"/>
          <w:sz w:val="24"/>
          <w:szCs w:val="24"/>
          <w:vertAlign w:val="superscript"/>
          <w:lang w:eastAsia="nl-NL"/>
        </w:rPr>
      </w:r>
      <w:r w:rsidR="000A6425"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5-6, 8, 20, 24-25, 32</w:t>
      </w:r>
      <w:r w:rsidR="000A6425" w:rsidRPr="00A32BF3">
        <w:rPr>
          <w:rFonts w:ascii="Times New Roman" w:hAnsi="Times New Roman" w:cs="Times New Roman"/>
          <w:sz w:val="24"/>
          <w:szCs w:val="24"/>
          <w:vertAlign w:val="superscript"/>
          <w:lang w:eastAsia="nl-NL"/>
        </w:rPr>
        <w:fldChar w:fldCharType="end"/>
      </w:r>
      <w:r w:rsidR="00054DB0" w:rsidRPr="00A32BF3">
        <w:rPr>
          <w:rFonts w:ascii="Times New Roman" w:hAnsi="Times New Roman" w:cs="Times New Roman"/>
          <w:sz w:val="24"/>
          <w:szCs w:val="24"/>
          <w:lang w:eastAsia="nl-NL"/>
        </w:rPr>
        <w:t xml:space="preserve"> mention death on arrival specifically as an exclusion criterion and 30-day mortality rates were only reported in one study</w:t>
      </w:r>
      <w:r w:rsidR="001C6691" w:rsidRPr="00A32BF3">
        <w:rPr>
          <w:rFonts w:ascii="Times New Roman" w:hAnsi="Times New Roman" w:cs="Times New Roman"/>
          <w:sz w:val="24"/>
          <w:szCs w:val="24"/>
          <w:lang w:eastAsia="nl-NL"/>
        </w:rPr>
        <w:t>.</w:t>
      </w:r>
      <w:r w:rsidR="00054DB0" w:rsidRPr="00A32BF3">
        <w:rPr>
          <w:rFonts w:ascii="Times New Roman" w:hAnsi="Times New Roman" w:cs="Times New Roman"/>
          <w:sz w:val="24"/>
          <w:szCs w:val="24"/>
          <w:vertAlign w:val="superscript"/>
          <w:lang w:eastAsia="nl-NL"/>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54DB0" w:rsidRPr="00A32BF3">
        <w:rPr>
          <w:rFonts w:ascii="Times New Roman" w:hAnsi="Times New Roman" w:cs="Times New Roman"/>
          <w:sz w:val="24"/>
          <w:szCs w:val="24"/>
          <w:vertAlign w:val="superscript"/>
          <w:lang w:eastAsia="nl-NL"/>
        </w:rPr>
      </w:r>
      <w:r w:rsidR="00054DB0"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8</w:t>
      </w:r>
      <w:r w:rsidR="00054DB0" w:rsidRPr="00A32BF3">
        <w:rPr>
          <w:rFonts w:ascii="Times New Roman" w:hAnsi="Times New Roman" w:cs="Times New Roman"/>
          <w:sz w:val="24"/>
          <w:szCs w:val="24"/>
          <w:lang w:eastAsia="nl-NL"/>
        </w:rPr>
        <w:fldChar w:fldCharType="end"/>
      </w:r>
      <w:r w:rsidR="00054DB0" w:rsidRPr="00A32BF3">
        <w:rPr>
          <w:rFonts w:ascii="Times New Roman" w:hAnsi="Times New Roman" w:cs="Times New Roman"/>
          <w:sz w:val="24"/>
          <w:szCs w:val="24"/>
          <w:lang w:eastAsia="nl-NL"/>
        </w:rPr>
        <w:t xml:space="preserve"> </w:t>
      </w:r>
      <w:r w:rsidRPr="00A32BF3">
        <w:rPr>
          <w:rFonts w:ascii="Times New Roman" w:hAnsi="Times New Roman" w:cs="Times New Roman"/>
          <w:sz w:val="24"/>
          <w:szCs w:val="24"/>
        </w:rPr>
        <w:t>Other reported outcomes were quality of life</w:t>
      </w:r>
      <w:r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discharge status</w:t>
      </w:r>
      <w:r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functional independence measure</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&lt;EndNote&gt;&lt;Cite&gt;&lt;Author&gt;Demetriades&lt;/Author&gt;&lt;Year&gt;2006&lt;/Year&gt;&lt;RecNum&gt;309&lt;/RecNum&gt;&lt;DisplayText&gt;&lt;style face="superscript"&gt;25&lt;/style&gt;&lt;/DisplayText&gt;&lt;record&gt;&lt;rec-number&gt;309&lt;/rec-number&gt;&lt;foreign-keys&gt;&lt;key app="EN" db-id="tzdfr0xpp0sr2oewx9qx9zd2s2rvd0xwpzp5" timestamp="1576847070"&gt;309&lt;/key&gt;&lt;/foreign-keys&gt;&lt;ref-type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L.&lt;/author&gt;&lt;/authors&gt;&lt;/contributors&gt;&lt;titles&gt;&lt;title&gt;Relationship between American College of Surgeons trauma center designation and mortality in patients with severe trauma (injury severity score &amp;gt; 15)&lt;/title&gt;&lt;secondary-title&gt;Ann Surg&lt;/secondary-title&gt;&lt;/titles&gt;&lt;periodical&gt;&lt;full-title&gt;Ann Surg&lt;/full-title&gt;&lt;/periodical&gt;&lt;pages&gt;512-517&lt;/pages&gt;&lt;volume&gt;242&lt;/volume&gt;&lt;section&gt;512&lt;/section&gt;&lt;dates&gt;&lt;year&gt;2006&lt;/year&gt;&lt;/dates&gt;&lt;accession-num&gt;30729910&lt;/accession-num&gt;&lt;urls&gt;&lt;related-urls&gt;&lt;url&gt;&lt;style face="underline" font="default" size="100%"&gt;https://www.ncbi.nlm.nih.gov/pmc/articles/PMC1402347/pdf/20051000s00006p512.pdf&lt;/style&gt;&lt;/url&gt;&lt;/related-urls&gt;&lt;/urls&gt;&lt;/record&gt;&lt;/Cite&gt;&lt;/EndNote&gt;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25</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(FIM), (ICU) LOS</w:t>
      </w:r>
      <w:r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NS02LCA5LCAyMCwgMjItMjMsIDI1LCAyOCwgMzI8L3N0eWxlPjwvRGlzcGxheVRleHQ+PHJlY29y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PC9sYW5ndWFnZT48L3JlY29yZD48L0NpdGU+PENpdGU+PEF1dGhvcj5TZXRoaTwvQXV0aG9yPjxZ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NS02LCA5LCAyMCwgMjItMjMsIDI1LCAyOCwgMzI8L3N0eWxlPjwvRGlzcGxheVRleHQ+PHJlY29y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PC9sYW5ndWFnZT48L3JlY29yZD48L0NpdGU+PENpdGU+PEF1dGhvcj5TZXRoaTwvQXV0aG9yPjxZ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9, 20, 22-23, 25, 28, 32</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hospital charges</w:t>
      </w:r>
      <w:r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discharge destination</w:t>
      </w:r>
      <w:r w:rsidR="00425BA2"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425BA2" w:rsidRPr="00A32BF3">
        <w:rPr>
          <w:rFonts w:ascii="Times New Roman" w:hAnsi="Times New Roman" w:cs="Times New Roman"/>
          <w:sz w:val="24"/>
          <w:szCs w:val="24"/>
          <w:vertAlign w:val="superscript"/>
        </w:rPr>
      </w:r>
      <w:r w:rsidR="00425BA2"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21</w:t>
      </w:r>
      <w:r w:rsidR="00425BA2"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organ failure</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Glasgow Coma Score</w:t>
      </w:r>
      <w:r w:rsidR="005C686E" w:rsidRPr="00A32BF3">
        <w:rPr>
          <w:rFonts w:ascii="Times New Roman" w:hAnsi="Times New Roman" w:cs="Times New Roman"/>
          <w:sz w:val="24"/>
          <w:szCs w:val="24"/>
        </w:rPr>
        <w:t xml:space="preserve"> (GCS)</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trauma care resources</w:t>
      </w:r>
      <w:r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29</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complications</w:t>
      </w:r>
      <w:r w:rsidRPr="00A32BF3">
        <w:rPr>
          <w:rFonts w:ascii="Times New Roman" w:hAnsi="Times New Roman" w:cs="Times New Roman"/>
          <w:sz w:val="24"/>
          <w:szCs w:val="24"/>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severity of injury</w:t>
      </w:r>
      <w:r w:rsidRPr="00A32BF3">
        <w:rPr>
          <w:rFonts w:ascii="Times New Roman" w:hAnsi="Times New Roman" w:cs="Times New Roman"/>
          <w:sz w:val="24"/>
          <w:szCs w:val="24"/>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31</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patient volume</w:t>
      </w:r>
      <w:r w:rsidRPr="00A32BF3">
        <w:rPr>
          <w:rFonts w:ascii="Times New Roman" w:hAnsi="Times New Roman" w:cs="Times New Roman"/>
          <w:sz w:val="24"/>
          <w:szCs w:val="24"/>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7</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functional independence measure</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&lt;EndNote&gt;&lt;Cite&gt;&lt;Author&gt;Nirula&lt;/Author&gt;&lt;Year&gt;2006&lt;/Year&gt;&lt;RecNum&gt;331&lt;/RecNum&gt;&lt;DisplayText&gt;&lt;style face="superscript"&gt;33&lt;/style&gt;&lt;/DisplayText&gt;&lt;record&gt;&lt;rec-number&gt;331&lt;/rec-number&gt;&lt;foreign-keys&gt;&lt;key app="EN" db-id="tzdfr0xpp0sr2oewx9qx9zd2s2rvd0xwpzp5" timestamp="1576847072"&gt;331&lt;/key&gt;&lt;/foreign-keys&gt;&lt;ref-type name="Book"&gt;6&lt;/ref-type&gt;&lt;contributors&gt;&lt;authors&gt;&lt;author&gt;R. Nirula&lt;/author&gt;&lt;author&gt;K. Brasel&lt;/author&gt;&lt;/authors&gt;&lt;/contributors&gt;&lt;titles&gt;&lt;title&gt;Do trauma centers improve functional outcomes: a national trauma databank analysis?&lt;/title&gt;&lt;secondary-title&gt;Journal of Trauma and Acute Care Surgery&lt;/secondary-title&gt;&lt;/titles&gt;&lt;volume&gt;61&lt;/volume&gt;&lt;section&gt;268-271&lt;/section&gt;&lt;dates&gt;&lt;year&gt;2006&lt;/year&gt;&lt;/dates&gt;&lt;publisher&gt;Journal of Trauma and Acute Care Surgery&lt;/publisher&gt;&lt;urls&gt;&lt;/urls&gt;&lt;custom4&gt; JvD CvdD&lt;/custom4&gt;&lt;/record&gt;&lt;/Cite&gt;&lt;/EndNote&gt;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(FIM), musculoskeletal functional assessment</w:t>
      </w:r>
      <w:r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(MFA)</w:t>
      </w:r>
      <w:r w:rsidR="00E86767" w:rsidRPr="00A32BF3">
        <w:rPr>
          <w:rFonts w:ascii="Times New Roman" w:hAnsi="Times New Roman" w:cs="Times New Roman"/>
          <w:sz w:val="24"/>
          <w:szCs w:val="24"/>
        </w:rPr>
        <w:t>,</w:t>
      </w:r>
      <w:r w:rsidRPr="00A32BF3">
        <w:rPr>
          <w:rFonts w:ascii="Times New Roman" w:hAnsi="Times New Roman" w:cs="Times New Roman"/>
          <w:sz w:val="24"/>
          <w:szCs w:val="24"/>
        </w:rPr>
        <w:t xml:space="preserve"> and Barthel Index</w:t>
      </w:r>
      <w:r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LTY8L3N0eWxlPjwvRGlzcGxheVRleHQ+PHJlY29yZD48cmVjLW51bWJlcj4zMzk8L3JlYy1udW1i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(BI).</w:t>
      </w:r>
      <w:r w:rsidR="00054DB0" w:rsidRPr="00A32BF3">
        <w:rPr>
          <w:rFonts w:ascii="Times New Roman" w:hAnsi="Times New Roman" w:cs="Times New Roman"/>
          <w:sz w:val="24"/>
          <w:szCs w:val="24"/>
        </w:rPr>
        <w:t xml:space="preserve"> </w:t>
      </w:r>
    </w:p>
    <w:p w14:paraId="35C85EDF" w14:textId="77777777" w:rsidR="00226A94" w:rsidRPr="00A32BF3" w:rsidRDefault="00226A94" w:rsidP="00374495">
      <w:pPr>
        <w:rPr>
          <w:rFonts w:ascii="Times New Roman" w:hAnsi="Times New Roman" w:cs="Times New Roman"/>
          <w:i/>
          <w:sz w:val="24"/>
          <w:szCs w:val="24"/>
        </w:rPr>
      </w:pPr>
    </w:p>
    <w:p w14:paraId="736F48B0" w14:textId="6916B840"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Quality assessment</w:t>
      </w:r>
    </w:p>
    <w:p w14:paraId="0F4478B5" w14:textId="2D2DC3E1" w:rsidR="00374495" w:rsidRPr="00A32BF3" w:rsidRDefault="00374495" w:rsidP="00374495">
      <w:pPr>
        <w:rPr>
          <w:rFonts w:ascii="Times New Roman" w:hAnsi="Times New Roman" w:cs="Times New Roman"/>
          <w:sz w:val="24"/>
          <w:szCs w:val="24"/>
        </w:rPr>
      </w:pPr>
      <w:r w:rsidRPr="00A32BF3">
        <w:rPr>
          <w:rFonts w:ascii="Times New Roman" w:hAnsi="Times New Roman" w:cs="Times New Roman"/>
          <w:sz w:val="24"/>
          <w:szCs w:val="24"/>
        </w:rPr>
        <w:lastRenderedPageBreak/>
        <w:t xml:space="preserve">All included studies had clearly defined </w:t>
      </w:r>
      <w:r w:rsidR="00FF3E31" w:rsidRPr="00A32BF3">
        <w:rPr>
          <w:rFonts w:ascii="Times New Roman" w:hAnsi="Times New Roman" w:cs="Times New Roman"/>
          <w:sz w:val="24"/>
          <w:szCs w:val="24"/>
        </w:rPr>
        <w:t>inclusion</w:t>
      </w:r>
      <w:r w:rsidRPr="00A32BF3">
        <w:rPr>
          <w:rFonts w:ascii="Times New Roman" w:hAnsi="Times New Roman" w:cs="Times New Roman"/>
          <w:sz w:val="24"/>
          <w:szCs w:val="24"/>
        </w:rPr>
        <w:t xml:space="preserve"> and exclusion criteria and made a clear tr</w:t>
      </w:r>
      <w:r w:rsidR="005C0177" w:rsidRPr="00A32BF3">
        <w:rPr>
          <w:rFonts w:ascii="Times New Roman" w:hAnsi="Times New Roman" w:cs="Times New Roman"/>
          <w:sz w:val="24"/>
          <w:szCs w:val="24"/>
        </w:rPr>
        <w:t xml:space="preserve">auma center level </w:t>
      </w:r>
      <w:r w:rsidR="00845FAF" w:rsidRPr="00A32BF3">
        <w:rPr>
          <w:rFonts w:ascii="Times New Roman" w:hAnsi="Times New Roman" w:cs="Times New Roman"/>
          <w:sz w:val="24"/>
          <w:szCs w:val="24"/>
        </w:rPr>
        <w:t xml:space="preserve">classification </w:t>
      </w:r>
      <w:r w:rsidR="005C0177" w:rsidRPr="00A32BF3">
        <w:rPr>
          <w:rFonts w:ascii="Times New Roman" w:hAnsi="Times New Roman" w:cs="Times New Roman"/>
          <w:sz w:val="24"/>
          <w:szCs w:val="24"/>
        </w:rPr>
        <w:t>(F</w:t>
      </w:r>
      <w:r w:rsidRPr="00A32BF3">
        <w:rPr>
          <w:rFonts w:ascii="Times New Roman" w:hAnsi="Times New Roman" w:cs="Times New Roman"/>
          <w:sz w:val="24"/>
          <w:szCs w:val="24"/>
        </w:rPr>
        <w:t>igure 2). Most studies reported all confounders used in adjusted analyses (95%), reported ISS (</w:t>
      </w:r>
      <w:r w:rsidR="000A6425" w:rsidRPr="00A32BF3">
        <w:rPr>
          <w:rFonts w:ascii="Times New Roman" w:hAnsi="Times New Roman" w:cs="Times New Roman"/>
          <w:sz w:val="24"/>
          <w:szCs w:val="24"/>
        </w:rPr>
        <w:t>86</w:t>
      </w:r>
      <w:r w:rsidRPr="00A32BF3">
        <w:rPr>
          <w:rFonts w:ascii="Times New Roman" w:hAnsi="Times New Roman" w:cs="Times New Roman"/>
          <w:sz w:val="24"/>
          <w:szCs w:val="24"/>
        </w:rPr>
        <w:t>%) and were registry based (</w:t>
      </w:r>
      <w:r w:rsidR="000A6425" w:rsidRPr="00A32BF3">
        <w:rPr>
          <w:rFonts w:ascii="Times New Roman" w:hAnsi="Times New Roman" w:cs="Times New Roman"/>
          <w:sz w:val="24"/>
          <w:szCs w:val="24"/>
        </w:rPr>
        <w:t>86</w:t>
      </w:r>
      <w:r w:rsidRPr="00A32BF3">
        <w:rPr>
          <w:rFonts w:ascii="Times New Roman" w:hAnsi="Times New Roman" w:cs="Times New Roman"/>
          <w:sz w:val="24"/>
          <w:szCs w:val="24"/>
        </w:rPr>
        <w:t xml:space="preserve">%). All studies that used mortality as an </w:t>
      </w:r>
      <w:r w:rsidR="00FB6F34" w:rsidRPr="00A32BF3">
        <w:rPr>
          <w:rFonts w:ascii="Times New Roman" w:hAnsi="Times New Roman" w:cs="Times New Roman"/>
          <w:sz w:val="24"/>
          <w:szCs w:val="24"/>
        </w:rPr>
        <w:t xml:space="preserve">patient </w:t>
      </w:r>
      <w:r w:rsidRPr="00A32BF3">
        <w:rPr>
          <w:rFonts w:ascii="Times New Roman" w:hAnsi="Times New Roman" w:cs="Times New Roman"/>
          <w:sz w:val="24"/>
          <w:szCs w:val="24"/>
        </w:rPr>
        <w:t>outcome defined this as in-hospital mortality (</w:t>
      </w:r>
      <w:r w:rsidR="002A1C51" w:rsidRPr="00A32BF3">
        <w:rPr>
          <w:rFonts w:ascii="Times New Roman" w:hAnsi="Times New Roman" w:cs="Times New Roman"/>
          <w:sz w:val="24"/>
          <w:szCs w:val="24"/>
        </w:rPr>
        <w:t>95</w:t>
      </w:r>
      <w:r w:rsidRPr="00A32BF3">
        <w:rPr>
          <w:rFonts w:ascii="Times New Roman" w:hAnsi="Times New Roman" w:cs="Times New Roman"/>
          <w:sz w:val="24"/>
          <w:szCs w:val="24"/>
        </w:rPr>
        <w:t xml:space="preserve">%). Unadjusted OR’s were used to report mortality in </w:t>
      </w:r>
      <w:r w:rsidR="002A1C51" w:rsidRPr="00A32BF3">
        <w:rPr>
          <w:rFonts w:ascii="Times New Roman" w:hAnsi="Times New Roman" w:cs="Times New Roman"/>
          <w:sz w:val="24"/>
          <w:szCs w:val="24"/>
        </w:rPr>
        <w:t>72</w:t>
      </w:r>
      <w:r w:rsidRPr="00A32BF3">
        <w:rPr>
          <w:rFonts w:ascii="Times New Roman" w:hAnsi="Times New Roman" w:cs="Times New Roman"/>
          <w:sz w:val="24"/>
          <w:szCs w:val="24"/>
        </w:rPr>
        <w:t xml:space="preserve">% of the studies and adjusted OR’s were reported in </w:t>
      </w:r>
      <w:r w:rsidR="002A1C51" w:rsidRPr="00A32BF3">
        <w:rPr>
          <w:rFonts w:ascii="Times New Roman" w:hAnsi="Times New Roman" w:cs="Times New Roman"/>
          <w:sz w:val="24"/>
          <w:szCs w:val="24"/>
        </w:rPr>
        <w:t>82</w:t>
      </w:r>
      <w:r w:rsidRPr="00A32BF3">
        <w:rPr>
          <w:rFonts w:ascii="Times New Roman" w:hAnsi="Times New Roman" w:cs="Times New Roman"/>
          <w:sz w:val="24"/>
          <w:szCs w:val="24"/>
        </w:rPr>
        <w:t>%</w:t>
      </w:r>
      <w:r w:rsidR="00A17F79" w:rsidRPr="00A32BF3">
        <w:rPr>
          <w:rFonts w:ascii="Times New Roman" w:hAnsi="Times New Roman" w:cs="Times New Roman"/>
          <w:sz w:val="24"/>
          <w:szCs w:val="24"/>
        </w:rPr>
        <w:t xml:space="preserve"> of the included studies. </w:t>
      </w:r>
      <w:r w:rsidR="00057D03" w:rsidRPr="00A32BF3">
        <w:rPr>
          <w:rFonts w:ascii="Times New Roman" w:hAnsi="Times New Roman" w:cs="Times New Roman"/>
          <w:sz w:val="24"/>
          <w:szCs w:val="24"/>
        </w:rPr>
        <w:t>(</w:t>
      </w:r>
      <w:r w:rsidR="00AE56BD" w:rsidRPr="00A32BF3">
        <w:rPr>
          <w:rFonts w:ascii="Times New Roman" w:hAnsi="Times New Roman" w:cs="Times New Roman"/>
          <w:sz w:val="24"/>
          <w:szCs w:val="24"/>
        </w:rPr>
        <w:t>Regarding</w:t>
      </w:r>
      <w:r w:rsidRPr="00A32BF3">
        <w:rPr>
          <w:rFonts w:ascii="Times New Roman" w:hAnsi="Times New Roman" w:cs="Times New Roman"/>
          <w:sz w:val="24"/>
          <w:szCs w:val="24"/>
        </w:rPr>
        <w:t xml:space="preserve"> quality assessment an </w:t>
      </w:r>
      <w:r w:rsidR="00E87EAA" w:rsidRPr="00A32BF3">
        <w:rPr>
          <w:rFonts w:ascii="Times New Roman" w:hAnsi="Times New Roman" w:cs="Times New Roman"/>
          <w:sz w:val="24"/>
          <w:szCs w:val="24"/>
        </w:rPr>
        <w:t>observed/expected ratio (</w:t>
      </w:r>
      <w:r w:rsidRPr="00A32BF3">
        <w:rPr>
          <w:rFonts w:ascii="Times New Roman" w:hAnsi="Times New Roman" w:cs="Times New Roman"/>
          <w:sz w:val="24"/>
          <w:szCs w:val="24"/>
        </w:rPr>
        <w:t>O/E ratio</w:t>
      </w:r>
      <w:r w:rsidR="00E87EAA" w:rsidRPr="00A32BF3">
        <w:rPr>
          <w:rFonts w:ascii="Times New Roman" w:hAnsi="Times New Roman" w:cs="Times New Roman"/>
          <w:sz w:val="24"/>
          <w:szCs w:val="24"/>
        </w:rPr>
        <w:t>)</w:t>
      </w:r>
      <w:r w:rsidR="00AE56BD" w:rsidRPr="00A32BF3">
        <w:rPr>
          <w:rFonts w:ascii="Times New Roman" w:hAnsi="Times New Roman" w:cs="Times New Roman"/>
          <w:sz w:val="24"/>
          <w:szCs w:val="24"/>
        </w:rPr>
        <w:t>was scored</w:t>
      </w:r>
      <w:r w:rsidRPr="00A32BF3">
        <w:rPr>
          <w:rFonts w:ascii="Times New Roman" w:hAnsi="Times New Roman" w:cs="Times New Roman"/>
          <w:sz w:val="24"/>
          <w:szCs w:val="24"/>
        </w:rPr>
        <w:t xml:space="preserve"> as the presence of an OR, </w:t>
      </w:r>
      <w:r w:rsidR="00AE56BD" w:rsidRPr="00A32BF3">
        <w:rPr>
          <w:rFonts w:ascii="Times New Roman" w:hAnsi="Times New Roman" w:cs="Times New Roman"/>
          <w:sz w:val="24"/>
          <w:szCs w:val="24"/>
        </w:rPr>
        <w:t xml:space="preserve">however </w:t>
      </w:r>
      <w:r w:rsidRPr="00A32BF3">
        <w:rPr>
          <w:rFonts w:ascii="Times New Roman" w:hAnsi="Times New Roman" w:cs="Times New Roman"/>
          <w:sz w:val="24"/>
          <w:szCs w:val="24"/>
        </w:rPr>
        <w:t>were not used in the me</w:t>
      </w:r>
      <w:r w:rsidR="00A17F79" w:rsidRPr="00A32BF3">
        <w:rPr>
          <w:rFonts w:ascii="Times New Roman" w:hAnsi="Times New Roman" w:cs="Times New Roman"/>
          <w:sz w:val="24"/>
          <w:szCs w:val="24"/>
        </w:rPr>
        <w:t>ta-analysis.</w:t>
      </w:r>
      <w:r w:rsidR="00057D03" w:rsidRPr="00A32BF3">
        <w:rPr>
          <w:rFonts w:ascii="Times New Roman" w:hAnsi="Times New Roman" w:cs="Times New Roman"/>
          <w:sz w:val="24"/>
          <w:szCs w:val="24"/>
        </w:rPr>
        <w:t>)</w:t>
      </w:r>
      <w:r w:rsidRPr="00A32BF3">
        <w:rPr>
          <w:rFonts w:ascii="Times New Roman" w:hAnsi="Times New Roman" w:cs="Times New Roman"/>
          <w:sz w:val="24"/>
          <w:szCs w:val="24"/>
        </w:rPr>
        <w:t xml:space="preserve"> While </w:t>
      </w:r>
      <w:r w:rsidR="002A1C51" w:rsidRPr="00A32BF3">
        <w:rPr>
          <w:rFonts w:ascii="Times New Roman" w:hAnsi="Times New Roman" w:cs="Times New Roman"/>
          <w:sz w:val="24"/>
          <w:szCs w:val="24"/>
        </w:rPr>
        <w:t>82</w:t>
      </w:r>
      <w:r w:rsidRPr="00A32BF3">
        <w:rPr>
          <w:rFonts w:ascii="Times New Roman" w:hAnsi="Times New Roman" w:cs="Times New Roman"/>
          <w:sz w:val="24"/>
          <w:szCs w:val="24"/>
        </w:rPr>
        <w:t xml:space="preserve">% of the studies adjusted their analyses for injury severity and </w:t>
      </w:r>
      <w:r w:rsidR="002A1C51" w:rsidRPr="00A32BF3">
        <w:rPr>
          <w:rFonts w:ascii="Times New Roman" w:hAnsi="Times New Roman" w:cs="Times New Roman"/>
          <w:sz w:val="24"/>
          <w:szCs w:val="24"/>
        </w:rPr>
        <w:t>77</w:t>
      </w:r>
      <w:r w:rsidRPr="00A32BF3">
        <w:rPr>
          <w:rFonts w:ascii="Times New Roman" w:hAnsi="Times New Roman" w:cs="Times New Roman"/>
          <w:sz w:val="24"/>
          <w:szCs w:val="24"/>
        </w:rPr>
        <w:t xml:space="preserve">% adjusted </w:t>
      </w:r>
      <w:r w:rsidR="0001152E" w:rsidRPr="00A32BF3">
        <w:rPr>
          <w:rFonts w:ascii="Times New Roman" w:hAnsi="Times New Roman" w:cs="Times New Roman"/>
          <w:sz w:val="24"/>
          <w:szCs w:val="24"/>
        </w:rPr>
        <w:t>for demographic characteristics</w:t>
      </w:r>
      <w:r w:rsidR="00C3583D" w:rsidRPr="00A32BF3">
        <w:rPr>
          <w:rFonts w:ascii="Times New Roman" w:hAnsi="Times New Roman" w:cs="Times New Roman"/>
          <w:sz w:val="24"/>
          <w:szCs w:val="24"/>
        </w:rPr>
        <w:t>,</w:t>
      </w:r>
      <w:r w:rsidR="0001152E" w:rsidRPr="00A32BF3">
        <w:rPr>
          <w:rFonts w:ascii="Times New Roman" w:hAnsi="Times New Roman" w:cs="Times New Roman"/>
          <w:sz w:val="24"/>
          <w:szCs w:val="24"/>
        </w:rPr>
        <w:t xml:space="preserve"> only</w:t>
      </w:r>
      <w:r w:rsidRPr="00A32BF3">
        <w:rPr>
          <w:rFonts w:ascii="Times New Roman" w:hAnsi="Times New Roman" w:cs="Times New Roman"/>
          <w:sz w:val="24"/>
          <w:szCs w:val="24"/>
        </w:rPr>
        <w:t xml:space="preserve"> </w:t>
      </w:r>
      <w:r w:rsidR="002A1C51" w:rsidRPr="00A32BF3">
        <w:rPr>
          <w:rFonts w:ascii="Times New Roman" w:hAnsi="Times New Roman" w:cs="Times New Roman"/>
          <w:sz w:val="24"/>
          <w:szCs w:val="24"/>
        </w:rPr>
        <w:t>32</w:t>
      </w:r>
      <w:r w:rsidRPr="00A32BF3">
        <w:rPr>
          <w:rFonts w:ascii="Times New Roman" w:hAnsi="Times New Roman" w:cs="Times New Roman"/>
          <w:sz w:val="24"/>
          <w:szCs w:val="24"/>
        </w:rPr>
        <w:t>% of the studies adjuste</w:t>
      </w:r>
      <w:r w:rsidR="0001152E" w:rsidRPr="00A32BF3">
        <w:rPr>
          <w:rFonts w:ascii="Times New Roman" w:hAnsi="Times New Roman" w:cs="Times New Roman"/>
          <w:sz w:val="24"/>
          <w:szCs w:val="24"/>
        </w:rPr>
        <w:t>d for comorbidity and</w:t>
      </w:r>
      <w:r w:rsidR="00E05253" w:rsidRPr="00A32BF3">
        <w:rPr>
          <w:rFonts w:ascii="Times New Roman" w:hAnsi="Times New Roman" w:cs="Times New Roman"/>
          <w:sz w:val="24"/>
          <w:szCs w:val="24"/>
        </w:rPr>
        <w:t xml:space="preserve"> </w:t>
      </w:r>
      <w:r w:rsidR="002A1C51" w:rsidRPr="00A32BF3">
        <w:rPr>
          <w:rFonts w:ascii="Times New Roman" w:hAnsi="Times New Roman" w:cs="Times New Roman"/>
          <w:sz w:val="24"/>
          <w:szCs w:val="24"/>
        </w:rPr>
        <w:t>27</w:t>
      </w:r>
      <w:r w:rsidRPr="00A32BF3">
        <w:rPr>
          <w:rFonts w:ascii="Times New Roman" w:hAnsi="Times New Roman" w:cs="Times New Roman"/>
          <w:sz w:val="24"/>
          <w:szCs w:val="24"/>
        </w:rPr>
        <w:t>% percent reported the AIS version that was used for co</w:t>
      </w:r>
      <w:r w:rsidR="0001152E" w:rsidRPr="00A32BF3">
        <w:rPr>
          <w:rFonts w:ascii="Times New Roman" w:hAnsi="Times New Roman" w:cs="Times New Roman"/>
          <w:sz w:val="24"/>
          <w:szCs w:val="24"/>
        </w:rPr>
        <w:t>ding injuries. S</w:t>
      </w:r>
      <w:r w:rsidRPr="00A32BF3">
        <w:rPr>
          <w:rFonts w:ascii="Times New Roman" w:hAnsi="Times New Roman" w:cs="Times New Roman"/>
          <w:sz w:val="24"/>
          <w:szCs w:val="24"/>
        </w:rPr>
        <w:t>tudies with low quality assessment scores, also scored l</w:t>
      </w:r>
      <w:r w:rsidR="00C3583D" w:rsidRPr="00A32BF3">
        <w:rPr>
          <w:rFonts w:ascii="Times New Roman" w:hAnsi="Times New Roman" w:cs="Times New Roman"/>
          <w:sz w:val="24"/>
          <w:szCs w:val="24"/>
        </w:rPr>
        <w:t>ower</w:t>
      </w:r>
      <w:r w:rsidRPr="00A32BF3">
        <w:rPr>
          <w:rFonts w:ascii="Times New Roman" w:hAnsi="Times New Roman" w:cs="Times New Roman"/>
          <w:sz w:val="24"/>
          <w:szCs w:val="24"/>
        </w:rPr>
        <w:t xml:space="preserve"> using the Newcastle Ottowa Scale</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&lt;EndNote&gt;&lt;Cite&gt;&lt;Author&gt;Wells&lt;/Author&gt;&lt;Year&gt;1998&lt;/Year&gt;&lt;RecNum&gt;209&lt;/RecNum&gt;&lt;DisplayText&gt;&lt;style face="superscript"&gt;14&lt;/style&gt;&lt;/DisplayText&gt;&lt;record&gt;&lt;rec-number&gt;209&lt;/rec-number&gt;&lt;foreign-keys&gt;&lt;key app="EN" db-id="tzdfr0xpp0sr2oewx9qx9zd2s2rvd0xwpzp5" timestamp="1564430232"&gt;209&lt;/key&gt;&lt;/foreign-keys&gt;&lt;ref-type name="Journal Article"&gt;17&lt;/ref-type&gt;&lt;contributors&gt;&lt;authors&gt;&lt;author&gt;Wells, G.&lt;/author&gt;&lt;author&gt;Shea, B.&lt;/author&gt;&lt;author&gt;O&amp;apos;Connell, D.&lt;/author&gt;&lt;author&gt;et al.&lt;/author&gt;&lt;/authors&gt;&lt;/contributors&gt;&lt;titles&gt;&lt;title&gt;&lt;style face="normal" font="default" size="100%"&gt;The Newcastle-Ottawa Scale (NOS) for assessing the quality of nonrandomised studies in meta-analyses. &lt;/style&gt;&lt;style face="underline" font="default" size="100%"&gt;http://www.ohri.ca/programs/clinical_epidemiology/oxford.asp&lt;/style&gt;&lt;/title&gt;&lt;/titles&gt;&lt;dates&gt;&lt;year&gt;1998&lt;/year&gt;&lt;/dates&gt;&lt;urls&gt;&lt;/urls&gt;&lt;/record&gt;&lt;/Cite&gt;&lt;/EndNote&gt;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14</w:t>
      </w:r>
      <w:r w:rsidRPr="00A32BF3">
        <w:rPr>
          <w:rFonts w:ascii="Times New Roman" w:hAnsi="Times New Roman" w:cs="Times New Roman"/>
          <w:sz w:val="24"/>
          <w:szCs w:val="24"/>
          <w:vertAlign w:val="superscript"/>
        </w:rPr>
        <w:fldChar w:fldCharType="end"/>
      </w:r>
      <w:r w:rsidR="005C0177" w:rsidRPr="00A32BF3">
        <w:rPr>
          <w:rFonts w:ascii="Times New Roman" w:hAnsi="Times New Roman" w:cs="Times New Roman"/>
          <w:sz w:val="24"/>
          <w:szCs w:val="24"/>
        </w:rPr>
        <w:t xml:space="preserve"> (NOS) for cohort studies (F</w:t>
      </w:r>
      <w:r w:rsidRPr="00A32BF3">
        <w:rPr>
          <w:rFonts w:ascii="Times New Roman" w:hAnsi="Times New Roman" w:cs="Times New Roman"/>
          <w:sz w:val="24"/>
          <w:szCs w:val="24"/>
        </w:rPr>
        <w:t>igure 2).</w:t>
      </w:r>
    </w:p>
    <w:p w14:paraId="0E356A6A" w14:textId="77777777" w:rsidR="00226A94" w:rsidRPr="00A32BF3" w:rsidRDefault="00226A94" w:rsidP="00374495">
      <w:pPr>
        <w:tabs>
          <w:tab w:val="left" w:pos="1700"/>
        </w:tabs>
        <w:rPr>
          <w:rFonts w:ascii="Times New Roman" w:hAnsi="Times New Roman" w:cs="Times New Roman"/>
          <w:i/>
          <w:sz w:val="24"/>
          <w:szCs w:val="24"/>
        </w:rPr>
      </w:pPr>
    </w:p>
    <w:p w14:paraId="755BAF88" w14:textId="2EA2D777" w:rsidR="00374495" w:rsidRPr="00A32BF3" w:rsidRDefault="00776812" w:rsidP="00374495">
      <w:pPr>
        <w:tabs>
          <w:tab w:val="left" w:pos="1700"/>
        </w:tabs>
        <w:rPr>
          <w:rFonts w:ascii="Times New Roman" w:hAnsi="Times New Roman" w:cs="Times New Roman"/>
          <w:i/>
          <w:sz w:val="24"/>
          <w:szCs w:val="24"/>
        </w:rPr>
      </w:pPr>
      <w:r w:rsidRPr="00A32BF3">
        <w:rPr>
          <w:rFonts w:ascii="Times New Roman" w:hAnsi="Times New Roman" w:cs="Times New Roman"/>
          <w:i/>
          <w:sz w:val="24"/>
          <w:szCs w:val="24"/>
        </w:rPr>
        <w:lastRenderedPageBreak/>
        <w:t>Systematic review</w:t>
      </w:r>
      <w:r w:rsidR="00374495" w:rsidRPr="00A32BF3">
        <w:rPr>
          <w:rFonts w:ascii="Times New Roman" w:hAnsi="Times New Roman" w:cs="Times New Roman"/>
          <w:i/>
          <w:sz w:val="24"/>
          <w:szCs w:val="24"/>
        </w:rPr>
        <w:t xml:space="preserve"> in-hospital mortality for </w:t>
      </w:r>
      <w:r w:rsidR="00D53A20" w:rsidRPr="00A32BF3">
        <w:rPr>
          <w:rFonts w:ascii="Times New Roman" w:hAnsi="Times New Roman" w:cs="Times New Roman"/>
          <w:i/>
          <w:sz w:val="24"/>
          <w:szCs w:val="24"/>
        </w:rPr>
        <w:t>General Trauma and Major Trauma</w:t>
      </w:r>
    </w:p>
    <w:p w14:paraId="5969E46C" w14:textId="3B781842" w:rsidR="00374495" w:rsidRPr="00A32BF3" w:rsidRDefault="00374495" w:rsidP="00374495">
      <w:pPr>
        <w:tabs>
          <w:tab w:val="left" w:pos="1700"/>
        </w:tabs>
        <w:rPr>
          <w:rFonts w:ascii="Times New Roman" w:hAnsi="Times New Roman" w:cs="Times New Roman"/>
          <w:sz w:val="24"/>
          <w:szCs w:val="24"/>
        </w:rPr>
      </w:pPr>
      <w:r w:rsidRPr="00A32BF3">
        <w:rPr>
          <w:rFonts w:ascii="Times New Roman" w:hAnsi="Times New Roman" w:cs="Times New Roman"/>
          <w:sz w:val="24"/>
          <w:szCs w:val="24"/>
        </w:rPr>
        <w:t>Of the 15 studies that r</w:t>
      </w:r>
      <w:r w:rsidR="00D83DDB" w:rsidRPr="00A32BF3">
        <w:rPr>
          <w:rFonts w:ascii="Times New Roman" w:hAnsi="Times New Roman" w:cs="Times New Roman"/>
          <w:sz w:val="24"/>
          <w:szCs w:val="24"/>
        </w:rPr>
        <w:t>eported in-hospital mortality for</w:t>
      </w:r>
      <w:r w:rsidRPr="00A32BF3">
        <w:rPr>
          <w:rFonts w:ascii="Times New Roman" w:hAnsi="Times New Roman" w:cs="Times New Roman"/>
          <w:sz w:val="24"/>
          <w:szCs w:val="24"/>
        </w:rPr>
        <w:t xml:space="preserve"> GT</w:t>
      </w:r>
      <w:r w:rsidRPr="00A32BF3">
        <w:rPr>
          <w:rFonts w:ascii="Times New Roman" w:hAnsi="Times New Roman" w:cs="Times New Roman"/>
          <w:sz w:val="24"/>
          <w:szCs w:val="24"/>
          <w:vertAlign w:val="superscript"/>
        </w:rPr>
        <w:fldChar w:fldCharType="begin">
          <w:fldData xml:space="preserve">dGU8L2tleXdvcmQ+PGtleXdvcmQ+ZWxib3cgZnJhY3R1cmU8L2tleXdvcmQ+PGtleXdvcmQ+ZW1l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PEVuZE5vdGU+PENpdGU+PEF1dGhvcj5Sb2dlcnM8L0F1dGhvcj48WWVhcj4yMDAxPC9ZZWFyPjxS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==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9F1BF3" w:rsidRPr="00A32BF3">
        <w:rPr>
          <w:rFonts w:ascii="Times New Roman" w:hAnsi="Times New Roman" w:cs="Times New Roman"/>
          <w:sz w:val="24"/>
          <w:szCs w:val="24"/>
          <w:vertAlign w:val="superscript"/>
        </w:rPr>
        <w:fldChar w:fldCharType="begin">
          <w:fldData xml:space="preserve">dGU8L2tleXdvcmQ+PGtleXdvcmQ+ZWxib3cgZnJhY3R1cmU8L2tleXdvcmQ+PGtleXdvcmQ+ZW1l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5-9, 19, 21-22, 27, 29-34</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t>
      </w:r>
      <w:r w:rsidR="00A17F79" w:rsidRPr="00A32BF3">
        <w:rPr>
          <w:rFonts w:ascii="Times New Roman" w:hAnsi="Times New Roman" w:cs="Times New Roman"/>
          <w:sz w:val="24"/>
          <w:szCs w:val="24"/>
        </w:rPr>
        <w:t xml:space="preserve">, </w:t>
      </w:r>
      <w:r w:rsidR="00845FAF" w:rsidRPr="00A32BF3">
        <w:rPr>
          <w:rFonts w:ascii="Times New Roman" w:hAnsi="Times New Roman" w:cs="Times New Roman"/>
          <w:sz w:val="24"/>
          <w:szCs w:val="24"/>
        </w:rPr>
        <w:t>nine</w:t>
      </w:r>
      <w:r w:rsidR="00C3324C" w:rsidRPr="00A32BF3">
        <w:rPr>
          <w:rFonts w:ascii="Times New Roman" w:hAnsi="Times New Roman" w:cs="Times New Roman"/>
          <w:sz w:val="24"/>
          <w:szCs w:val="24"/>
        </w:rPr>
        <w:t xml:space="preserve"> (90%)</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PEVuZE5vdGU+PENpdGU+PEF1dGhvcj5DdWxpY2E8L0F1dGhvcj48WWVhcj4yMDA3PC9ZZWFyPjxS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PEVuZE5vdGU+PENpdGU+PEF1dGhvcj5DdWxpY2E8L0F1dGhvcj48WWVhcj4yMDA3PC9ZZWFyPjxS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6-8, 19, 21-22, 29-30, 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reported </w:t>
      </w:r>
      <w:r w:rsidR="00717BBC" w:rsidRPr="00A32BF3">
        <w:rPr>
          <w:rFonts w:ascii="Times New Roman" w:hAnsi="Times New Roman" w:cs="Times New Roman"/>
          <w:sz w:val="24"/>
          <w:szCs w:val="24"/>
        </w:rPr>
        <w:t xml:space="preserve">lower </w:t>
      </w:r>
      <w:r w:rsidR="001B679E" w:rsidRPr="00A32BF3">
        <w:rPr>
          <w:rFonts w:ascii="Times New Roman" w:hAnsi="Times New Roman" w:cs="Times New Roman"/>
          <w:sz w:val="24"/>
          <w:szCs w:val="24"/>
        </w:rPr>
        <w:t>mortality</w:t>
      </w:r>
      <w:r w:rsidR="00837A1D" w:rsidRPr="00A32BF3">
        <w:rPr>
          <w:rFonts w:ascii="Times New Roman" w:hAnsi="Times New Roman" w:cs="Times New Roman"/>
          <w:sz w:val="24"/>
          <w:szCs w:val="24"/>
        </w:rPr>
        <w:t xml:space="preserve"> for</w:t>
      </w:r>
      <w:r w:rsidR="0001152E" w:rsidRPr="00A32BF3">
        <w:rPr>
          <w:rFonts w:ascii="Times New Roman" w:hAnsi="Times New Roman" w:cs="Times New Roman"/>
          <w:sz w:val="24"/>
          <w:szCs w:val="24"/>
        </w:rPr>
        <w:t xml:space="preserve"> </w:t>
      </w:r>
      <w:r w:rsidR="001E05ED" w:rsidRPr="00A32BF3">
        <w:rPr>
          <w:rFonts w:ascii="Times New Roman" w:hAnsi="Times New Roman" w:cs="Times New Roman"/>
          <w:sz w:val="24"/>
          <w:szCs w:val="24"/>
        </w:rPr>
        <w:t>level I</w:t>
      </w:r>
      <w:r w:rsidRPr="00A32BF3">
        <w:rPr>
          <w:rFonts w:ascii="Times New Roman" w:hAnsi="Times New Roman" w:cs="Times New Roman"/>
          <w:sz w:val="24"/>
          <w:szCs w:val="24"/>
        </w:rPr>
        <w:t xml:space="preserve"> centers or a hie</w:t>
      </w:r>
      <w:r w:rsidR="00D83DDB" w:rsidRPr="00A32BF3">
        <w:rPr>
          <w:rFonts w:ascii="Times New Roman" w:hAnsi="Times New Roman" w:cs="Times New Roman"/>
          <w:sz w:val="24"/>
          <w:szCs w:val="24"/>
        </w:rPr>
        <w:t xml:space="preserve">rarchical survival benefit, </w:t>
      </w:r>
      <w:r w:rsidR="00845FAF" w:rsidRPr="00A32BF3">
        <w:rPr>
          <w:rFonts w:ascii="Times New Roman" w:hAnsi="Times New Roman" w:cs="Times New Roman"/>
          <w:sz w:val="24"/>
          <w:szCs w:val="24"/>
        </w:rPr>
        <w:t>four</w:t>
      </w:r>
      <w:r w:rsidRPr="00A32BF3">
        <w:rPr>
          <w:rFonts w:ascii="Times New Roman" w:hAnsi="Times New Roman" w:cs="Times New Roman"/>
          <w:sz w:val="24"/>
          <w:szCs w:val="24"/>
        </w:rPr>
        <w:t xml:space="preserve"> </w:t>
      </w:r>
      <w:r w:rsidR="003A26DE" w:rsidRPr="00A32BF3">
        <w:rPr>
          <w:rFonts w:ascii="Times New Roman" w:hAnsi="Times New Roman" w:cs="Times New Roman"/>
          <w:sz w:val="24"/>
          <w:szCs w:val="24"/>
        </w:rPr>
        <w:t xml:space="preserve">(27%) </w:t>
      </w:r>
      <w:r w:rsidRPr="00A32BF3">
        <w:rPr>
          <w:rFonts w:ascii="Times New Roman" w:hAnsi="Times New Roman" w:cs="Times New Roman"/>
          <w:sz w:val="24"/>
          <w:szCs w:val="24"/>
        </w:rPr>
        <w:t>studies reporte</w:t>
      </w:r>
      <w:r w:rsidR="0001152E" w:rsidRPr="00A32BF3">
        <w:rPr>
          <w:rFonts w:ascii="Times New Roman" w:hAnsi="Times New Roman" w:cs="Times New Roman"/>
          <w:sz w:val="24"/>
          <w:szCs w:val="24"/>
        </w:rPr>
        <w:t xml:space="preserve">d no differences between </w:t>
      </w:r>
      <w:r w:rsidR="001E05ED" w:rsidRPr="00A32BF3">
        <w:rPr>
          <w:rFonts w:ascii="Times New Roman" w:hAnsi="Times New Roman" w:cs="Times New Roman"/>
          <w:sz w:val="24"/>
          <w:szCs w:val="24"/>
        </w:rPr>
        <w:t>level I</w:t>
      </w:r>
      <w:r w:rsidR="0001152E" w:rsidRPr="00A32BF3">
        <w:rPr>
          <w:rFonts w:ascii="Times New Roman" w:hAnsi="Times New Roman" w:cs="Times New Roman"/>
          <w:sz w:val="24"/>
          <w:szCs w:val="24"/>
        </w:rPr>
        <w:t xml:space="preserve"> and </w:t>
      </w:r>
      <w:r w:rsidR="001E05ED" w:rsidRPr="00A32BF3">
        <w:rPr>
          <w:rFonts w:ascii="Times New Roman" w:hAnsi="Times New Roman" w:cs="Times New Roman"/>
          <w:sz w:val="24"/>
          <w:szCs w:val="24"/>
        </w:rPr>
        <w:t>level II</w:t>
      </w:r>
      <w:r w:rsidR="00D83DDB" w:rsidRPr="00A32BF3">
        <w:rPr>
          <w:rFonts w:ascii="Times New Roman" w:hAnsi="Times New Roman" w:cs="Times New Roman"/>
          <w:sz w:val="24"/>
          <w:szCs w:val="24"/>
        </w:rPr>
        <w:t xml:space="preserve"> centers and </w:t>
      </w:r>
      <w:r w:rsidR="00845FAF" w:rsidRPr="00A32BF3">
        <w:rPr>
          <w:rFonts w:ascii="Times New Roman" w:hAnsi="Times New Roman" w:cs="Times New Roman"/>
          <w:sz w:val="24"/>
          <w:szCs w:val="24"/>
        </w:rPr>
        <w:t>two</w:t>
      </w:r>
      <w:r w:rsidR="00C3324C" w:rsidRPr="00A32BF3">
        <w:rPr>
          <w:rFonts w:ascii="Times New Roman" w:hAnsi="Times New Roman" w:cs="Times New Roman"/>
          <w:sz w:val="24"/>
          <w:szCs w:val="24"/>
        </w:rPr>
        <w:t xml:space="preserve"> (13%)</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TnVtPjMyNTwvUmVjTnVtPjxEaXNwbGF5VGV4dD48c3R5bGUgZmFjZT0ic3VwZXJzY3JpcHQiPjMx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TnVtPjMyNTwvUmVjTnVtPjxEaXNwbGF5VGV4dD48c3R5bGUgZmFjZT0ic3VwZXJzY3JpcHQiPjMx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31-32</w:t>
      </w:r>
      <w:r w:rsidRPr="00A32BF3">
        <w:rPr>
          <w:rFonts w:ascii="Times New Roman" w:hAnsi="Times New Roman" w:cs="Times New Roman"/>
          <w:sz w:val="24"/>
          <w:szCs w:val="24"/>
          <w:vertAlign w:val="superscript"/>
        </w:rPr>
        <w:fldChar w:fldCharType="end"/>
      </w:r>
      <w:r w:rsidR="00837A1D" w:rsidRPr="00A32BF3">
        <w:rPr>
          <w:rFonts w:ascii="Times New Roman" w:hAnsi="Times New Roman" w:cs="Times New Roman"/>
          <w:sz w:val="24"/>
          <w:szCs w:val="24"/>
        </w:rPr>
        <w:t xml:space="preserve"> reported a lower mortality rate for </w:t>
      </w:r>
      <w:r w:rsidR="00845FAF" w:rsidRPr="00A32BF3">
        <w:rPr>
          <w:rFonts w:ascii="Times New Roman" w:hAnsi="Times New Roman" w:cs="Times New Roman"/>
          <w:sz w:val="24"/>
          <w:szCs w:val="24"/>
        </w:rPr>
        <w:t>non-</w:t>
      </w:r>
      <w:r w:rsidR="00837A1D" w:rsidRPr="00A32BF3">
        <w:rPr>
          <w:rFonts w:ascii="Times New Roman" w:hAnsi="Times New Roman" w:cs="Times New Roman"/>
          <w:sz w:val="24"/>
          <w:szCs w:val="24"/>
        </w:rPr>
        <w:t xml:space="preserve">level </w:t>
      </w:r>
      <w:r w:rsidR="00845FAF" w:rsidRPr="00A32BF3">
        <w:rPr>
          <w:rFonts w:ascii="Times New Roman" w:hAnsi="Times New Roman" w:cs="Times New Roman"/>
          <w:sz w:val="24"/>
          <w:szCs w:val="24"/>
        </w:rPr>
        <w:t xml:space="preserve">I </w:t>
      </w:r>
      <w:r w:rsidR="00837A1D" w:rsidRPr="00A32BF3">
        <w:rPr>
          <w:rFonts w:ascii="Times New Roman" w:hAnsi="Times New Roman" w:cs="Times New Roman"/>
          <w:sz w:val="24"/>
          <w:szCs w:val="24"/>
        </w:rPr>
        <w:t>trauma centers</w:t>
      </w:r>
      <w:r w:rsidRPr="00A32BF3">
        <w:rPr>
          <w:rFonts w:ascii="Times New Roman" w:hAnsi="Times New Roman" w:cs="Times New Roman"/>
          <w:sz w:val="24"/>
          <w:szCs w:val="24"/>
        </w:rPr>
        <w:t>.</w:t>
      </w:r>
    </w:p>
    <w:p w14:paraId="4E6CF25A" w14:textId="07F85287" w:rsidR="00374495" w:rsidRPr="00A32BF3" w:rsidRDefault="00D83DDB" w:rsidP="00D63976">
      <w:pPr>
        <w:ind w:firstLine="708"/>
        <w:rPr>
          <w:rFonts w:ascii="Times New Roman" w:hAnsi="Times New Roman" w:cs="Times New Roman"/>
          <w:sz w:val="24"/>
          <w:szCs w:val="24"/>
        </w:rPr>
      </w:pPr>
      <w:r w:rsidRPr="00A32BF3">
        <w:rPr>
          <w:rFonts w:ascii="Times New Roman" w:hAnsi="Times New Roman" w:cs="Times New Roman"/>
          <w:sz w:val="24"/>
          <w:szCs w:val="24"/>
        </w:rPr>
        <w:t xml:space="preserve">Of the </w:t>
      </w:r>
      <w:r w:rsidR="002A1C51" w:rsidRPr="00A32BF3">
        <w:rPr>
          <w:rFonts w:ascii="Times New Roman" w:hAnsi="Times New Roman" w:cs="Times New Roman"/>
          <w:sz w:val="24"/>
          <w:szCs w:val="24"/>
        </w:rPr>
        <w:t>11</w:t>
      </w:r>
      <w:r w:rsidR="00374495" w:rsidRPr="00A32BF3">
        <w:rPr>
          <w:rFonts w:ascii="Times New Roman" w:hAnsi="Times New Roman" w:cs="Times New Roman"/>
          <w:sz w:val="24"/>
          <w:szCs w:val="24"/>
        </w:rPr>
        <w:t xml:space="preserve"> included </w:t>
      </w:r>
      <w:r w:rsidRPr="00A32BF3">
        <w:rPr>
          <w:rFonts w:ascii="Times New Roman" w:hAnsi="Times New Roman" w:cs="Times New Roman"/>
          <w:sz w:val="24"/>
          <w:szCs w:val="24"/>
        </w:rPr>
        <w:t>studies reporting on MT</w:t>
      </w:r>
      <w:r w:rsidR="00374495"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NSwgMjAtMjEsIDIzLTI2LCAyOC0zMCwgMzM8L3N0eWxlPjwvRGlzcGxheVRleHQ+PHJlY29yZD48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PC9sYW5ndWFnZT48L3JlY29yZD48L0NpdGU+PENpdGU+PEF1dGhvcj5Fcm5zdGJlcmdlcjwvQXV0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NSwgMjAtMjEsIDIzLTI2LCAyOC0zMCwgMzM8L3N0eWxlPjwvRGlzcGxheVRleHQ+PHJlY29yZD48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PC9sYW5ndWFnZT48L3JlY29yZD48L0NpdGU+PENpdGU+PEF1dGhvcj5Fcm5zdGJlcmdlcjwvQXV0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20-21, 23-26, 28-30, 33</w:t>
      </w:r>
      <w:r w:rsidR="00374495"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w:t>
      </w:r>
      <w:r w:rsidR="00E86767" w:rsidRPr="00A32BF3">
        <w:rPr>
          <w:rFonts w:ascii="Times New Roman" w:hAnsi="Times New Roman" w:cs="Times New Roman"/>
          <w:sz w:val="24"/>
          <w:szCs w:val="24"/>
        </w:rPr>
        <w:t xml:space="preserve"> </w:t>
      </w:r>
      <w:r w:rsidR="00845FAF" w:rsidRPr="00A32BF3">
        <w:rPr>
          <w:rFonts w:ascii="Times New Roman" w:hAnsi="Times New Roman" w:cs="Times New Roman"/>
          <w:sz w:val="24"/>
          <w:szCs w:val="24"/>
        </w:rPr>
        <w:t>nine</w:t>
      </w:r>
      <w:r w:rsidR="00AE3614"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(82%) </w:t>
      </w:r>
      <w:r w:rsidR="00AE3614" w:rsidRPr="00A32BF3">
        <w:rPr>
          <w:rFonts w:ascii="Times New Roman" w:hAnsi="Times New Roman" w:cs="Times New Roman"/>
          <w:sz w:val="24"/>
          <w:szCs w:val="24"/>
        </w:rPr>
        <w:t>studies</w:t>
      </w:r>
      <w:r w:rsidR="00AE3614"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LCAyMSwgMjMtMjUsIDI4LTMwLCAzMzwvc3R5bGU+PC9EaXNwbGF5VGV4dD48cmVjb3JkPjxyZWMt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PC9sYW5ndWFnZT48L3JlY29yZD48L0NpdGU+PENpdGU+PEF1dGhvcj5OaXJ1bGE8L0F1dGhvcj48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LCAyMSwgMjMtMjUsIDI4LTMwLCAzMzwvc3R5bGU+PC9EaXNwbGF5VGV4dD48cmVjb3JkPjxyZWMt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AE3614" w:rsidRPr="00A32BF3">
        <w:rPr>
          <w:rFonts w:ascii="Times New Roman" w:hAnsi="Times New Roman" w:cs="Times New Roman"/>
          <w:sz w:val="24"/>
          <w:szCs w:val="24"/>
          <w:vertAlign w:val="superscript"/>
        </w:rPr>
      </w:r>
      <w:r w:rsidR="00AE3614"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21, 23-25, 28-30, 33</w:t>
      </w:r>
      <w:r w:rsidR="00AE3614" w:rsidRPr="00A32BF3">
        <w:rPr>
          <w:rFonts w:ascii="Times New Roman" w:hAnsi="Times New Roman" w:cs="Times New Roman"/>
          <w:sz w:val="24"/>
          <w:szCs w:val="24"/>
          <w:vertAlign w:val="superscript"/>
        </w:rPr>
        <w:fldChar w:fldCharType="end"/>
      </w:r>
      <w:r w:rsidR="00AE3614" w:rsidRPr="00A32BF3">
        <w:rPr>
          <w:rFonts w:ascii="Times New Roman" w:hAnsi="Times New Roman" w:cs="Times New Roman"/>
          <w:sz w:val="24"/>
          <w:szCs w:val="24"/>
        </w:rPr>
        <w:t xml:space="preserve"> define</w:t>
      </w:r>
      <w:r w:rsidR="00015B28" w:rsidRPr="00A32BF3">
        <w:rPr>
          <w:rFonts w:ascii="Times New Roman" w:hAnsi="Times New Roman" w:cs="Times New Roman"/>
          <w:sz w:val="24"/>
          <w:szCs w:val="24"/>
        </w:rPr>
        <w:t xml:space="preserve">d </w:t>
      </w:r>
      <w:r w:rsidR="00DC7EA1" w:rsidRPr="00A32BF3">
        <w:rPr>
          <w:rFonts w:ascii="Times New Roman" w:hAnsi="Times New Roman" w:cs="Times New Roman"/>
          <w:sz w:val="24"/>
          <w:szCs w:val="24"/>
        </w:rPr>
        <w:t>MT</w:t>
      </w:r>
      <w:r w:rsidR="00015B28" w:rsidRPr="00A32BF3">
        <w:rPr>
          <w:rFonts w:ascii="Times New Roman" w:hAnsi="Times New Roman" w:cs="Times New Roman"/>
          <w:sz w:val="24"/>
          <w:szCs w:val="24"/>
        </w:rPr>
        <w:t xml:space="preserve"> as an ISS &gt;15,</w:t>
      </w:r>
      <w:r w:rsidR="00AE3614" w:rsidRPr="00A32BF3">
        <w:rPr>
          <w:rFonts w:ascii="Times New Roman" w:hAnsi="Times New Roman" w:cs="Times New Roman"/>
          <w:sz w:val="24"/>
          <w:szCs w:val="24"/>
        </w:rPr>
        <w:t xml:space="preserve"> </w:t>
      </w:r>
      <w:r w:rsidR="00845FAF" w:rsidRPr="00A32BF3">
        <w:rPr>
          <w:rFonts w:ascii="Times New Roman" w:hAnsi="Times New Roman" w:cs="Times New Roman"/>
          <w:sz w:val="24"/>
          <w:szCs w:val="24"/>
        </w:rPr>
        <w:t>one</w:t>
      </w:r>
      <w:r w:rsidR="00AE3614" w:rsidRPr="00A32BF3">
        <w:rPr>
          <w:rFonts w:ascii="Times New Roman" w:hAnsi="Times New Roman" w:cs="Times New Roman"/>
          <w:sz w:val="24"/>
          <w:szCs w:val="24"/>
        </w:rPr>
        <w:t xml:space="preserve"> study defined </w:t>
      </w:r>
      <w:r w:rsidR="002A1C51" w:rsidRPr="00A32BF3">
        <w:rPr>
          <w:rFonts w:ascii="Times New Roman" w:hAnsi="Times New Roman" w:cs="Times New Roman"/>
          <w:sz w:val="24"/>
          <w:szCs w:val="24"/>
        </w:rPr>
        <w:t>MT</w:t>
      </w:r>
      <w:r w:rsidR="00AE3614" w:rsidRPr="00A32BF3">
        <w:rPr>
          <w:rFonts w:ascii="Times New Roman" w:hAnsi="Times New Roman" w:cs="Times New Roman"/>
          <w:sz w:val="24"/>
          <w:szCs w:val="24"/>
        </w:rPr>
        <w:t xml:space="preserve"> as having one of four predefined major injuries</w:t>
      </w:r>
      <w:r w:rsidR="00AE3614"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AE3614" w:rsidRPr="00A32BF3">
        <w:rPr>
          <w:rFonts w:ascii="Times New Roman" w:hAnsi="Times New Roman" w:cs="Times New Roman"/>
          <w:sz w:val="24"/>
          <w:szCs w:val="24"/>
          <w:vertAlign w:val="superscript"/>
        </w:rPr>
      </w:r>
      <w:r w:rsidR="00AE3614"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w:t>
      </w:r>
      <w:r w:rsidR="00AE3614" w:rsidRPr="00A32BF3">
        <w:rPr>
          <w:rFonts w:ascii="Times New Roman" w:hAnsi="Times New Roman" w:cs="Times New Roman"/>
          <w:sz w:val="24"/>
          <w:szCs w:val="24"/>
          <w:vertAlign w:val="superscript"/>
        </w:rPr>
        <w:fldChar w:fldCharType="end"/>
      </w:r>
      <w:r w:rsidR="00E86767" w:rsidRPr="00A32BF3">
        <w:rPr>
          <w:rFonts w:ascii="Times New Roman" w:hAnsi="Times New Roman" w:cs="Times New Roman"/>
          <w:sz w:val="24"/>
          <w:szCs w:val="24"/>
        </w:rPr>
        <w:t xml:space="preserve">, </w:t>
      </w:r>
      <w:r w:rsidR="00015B28" w:rsidRPr="00A32BF3">
        <w:rPr>
          <w:rFonts w:ascii="Times New Roman" w:hAnsi="Times New Roman" w:cs="Times New Roman"/>
          <w:sz w:val="24"/>
          <w:szCs w:val="24"/>
        </w:rPr>
        <w:t xml:space="preserve">and one study based </w:t>
      </w:r>
      <w:r w:rsidR="002A1C51" w:rsidRPr="00A32BF3">
        <w:rPr>
          <w:rFonts w:ascii="Times New Roman" w:hAnsi="Times New Roman" w:cs="Times New Roman"/>
          <w:sz w:val="24"/>
          <w:szCs w:val="24"/>
        </w:rPr>
        <w:t xml:space="preserve">MT </w:t>
      </w:r>
      <w:r w:rsidR="00015B28" w:rsidRPr="00A32BF3">
        <w:rPr>
          <w:rFonts w:ascii="Times New Roman" w:hAnsi="Times New Roman" w:cs="Times New Roman"/>
          <w:sz w:val="24"/>
          <w:szCs w:val="24"/>
        </w:rPr>
        <w:t xml:space="preserve">on a CRAMS score </w:t>
      </w:r>
      <w:r w:rsidR="002A1C51" w:rsidRPr="00A32BF3">
        <w:rPr>
          <w:rFonts w:ascii="Times New Roman" w:hAnsi="Times New Roman" w:cs="Times New Roman"/>
          <w:sz w:val="24"/>
          <w:szCs w:val="24"/>
        </w:rPr>
        <w:t xml:space="preserve">of </w:t>
      </w:r>
      <w:r w:rsidR="00015B28" w:rsidRPr="00A32BF3">
        <w:rPr>
          <w:rFonts w:ascii="Times New Roman" w:hAnsi="Times New Roman" w:cs="Times New Roman"/>
          <w:sz w:val="24"/>
          <w:szCs w:val="24"/>
        </w:rPr>
        <w:t>1-6</w:t>
      </w:r>
      <w:r w:rsidR="00C3324C" w:rsidRPr="00A32BF3">
        <w:rPr>
          <w:rFonts w:ascii="Times New Roman" w:hAnsi="Times New Roman" w:cs="Times New Roman"/>
          <w:sz w:val="24"/>
          <w:szCs w:val="24"/>
        </w:rPr>
        <w:t>.</w:t>
      </w:r>
      <w:r w:rsidR="002A1C51"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&lt;EndNote&gt;&lt;Cite&gt;&lt;Author&gt;Clemmer&lt;/Author&gt;&lt;Year&gt;1985&lt;/Year&gt;&lt;RecNum&gt;348&lt;/RecNum&gt;&lt;DisplayText&gt;&lt;style face="superscript"&gt;26&lt;/style&gt;&lt;/DisplayText&gt;&lt;record&gt;&lt;rec-number&gt;348&lt;/rec-number&gt;&lt;foreign-keys&gt;&lt;key app="EN" db-id="tzdfr0xpp0sr2oewx9qx9zd2s2rvd0xwpzp5" timestamp="1578513046"&gt;348&lt;/key&gt;&lt;/foreign-keys&gt;&lt;ref-type name="Journal Article"&gt;17&lt;/ref-type&gt;&lt;contributors&gt;&lt;authors&gt;&lt;author&gt;T. P. Clemmer&lt;/author&gt;&lt;author&gt;J. J. F. Orme&lt;/author&gt;&lt;author&gt;F. O. Thomas&lt;/author&gt;&lt;/authors&gt;&lt;/contributors&gt;&lt;titles&gt;&lt;title&gt;Outcome of critically injured patients treated at Level I trauma centers versus full-service community hospitals&lt;/title&gt;&lt;secondary-title&gt;Critical Care Medicine&lt;/secondary-title&gt;&lt;/titles&gt;&lt;periodical&gt;&lt;full-title&gt;Critical Care Medicine&lt;/full-title&gt;&lt;/periodical&gt;&lt;pages&gt;861-863&lt;/pages&gt;&lt;volume&gt;13&lt;/volume&gt;&lt;dates&gt;&lt;year&gt;1985&lt;/year&gt;&lt;/dates&gt;&lt;urls&gt;&lt;related-urls&gt;&lt;url&gt;&lt;style face="underline" font="default" size="100%"&gt;https://europepmc.org/abstract/med/3928251&lt;/style&gt;&lt;/url&gt;&lt;/related-urls&gt;&lt;/urls&gt;&lt;/record&gt;&lt;/Cite&gt;&lt;/EndNote&gt;</w:instrText>
      </w:r>
      <w:r w:rsidR="002A1C51"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26</w:t>
      </w:r>
      <w:r w:rsidR="002A1C51"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t>
      </w:r>
      <w:r w:rsidR="005A3B54" w:rsidRPr="00A32BF3">
        <w:rPr>
          <w:rFonts w:ascii="Times New Roman" w:hAnsi="Times New Roman" w:cs="Times New Roman"/>
          <w:sz w:val="24"/>
          <w:szCs w:val="24"/>
        </w:rPr>
        <w:t>Nine</w:t>
      </w:r>
      <w:r w:rsidR="00374495"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(82%) </w:t>
      </w:r>
      <w:r w:rsidR="00374495" w:rsidRPr="00A32BF3">
        <w:rPr>
          <w:rFonts w:ascii="Times New Roman" w:hAnsi="Times New Roman" w:cs="Times New Roman"/>
          <w:sz w:val="24"/>
          <w:szCs w:val="24"/>
        </w:rPr>
        <w:t>studies</w:t>
      </w:r>
      <w:r w:rsidR="00374495"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NSwgMjEsIDIzLTI2LCAyOC0zMCwgMzM8L3N0eWxlPjwvRGlzcGxheVRleHQ+PHJlY29yZD48cmVj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NSwgMjEsIDIzLTI2LCAyOC0zMCwgMzM8L3N0eWxlPjwvRGlzcGxheVRleHQ+PHJlY29yZD48cmVj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21, 23-26, 28-30, 33</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w:t>
      </w:r>
      <w:r w:rsidR="005A3B54" w:rsidRPr="00A32BF3">
        <w:rPr>
          <w:rFonts w:ascii="Times New Roman" w:hAnsi="Times New Roman" w:cs="Times New Roman"/>
          <w:sz w:val="24"/>
          <w:szCs w:val="24"/>
        </w:rPr>
        <w:t xml:space="preserve">reporting on MT </w:t>
      </w:r>
      <w:r w:rsidR="00374495" w:rsidRPr="00A32BF3">
        <w:rPr>
          <w:rFonts w:ascii="Times New Roman" w:hAnsi="Times New Roman" w:cs="Times New Roman"/>
          <w:sz w:val="24"/>
          <w:szCs w:val="24"/>
        </w:rPr>
        <w:t xml:space="preserve">found a </w:t>
      </w:r>
      <w:r w:rsidR="000D3A98" w:rsidRPr="00A32BF3">
        <w:rPr>
          <w:rFonts w:ascii="Times New Roman" w:hAnsi="Times New Roman" w:cs="Times New Roman"/>
          <w:sz w:val="24"/>
          <w:szCs w:val="24"/>
        </w:rPr>
        <w:t>significant association between level of trauma care and</w:t>
      </w:r>
      <w:r w:rsidR="00717BBC" w:rsidRPr="00A32BF3">
        <w:rPr>
          <w:rFonts w:ascii="Times New Roman" w:hAnsi="Times New Roman" w:cs="Times New Roman"/>
          <w:sz w:val="24"/>
          <w:szCs w:val="24"/>
        </w:rPr>
        <w:t xml:space="preserve"> mortality</w:t>
      </w:r>
      <w:r w:rsidR="005A4FB0" w:rsidRPr="00A32BF3">
        <w:rPr>
          <w:rFonts w:ascii="Times New Roman" w:hAnsi="Times New Roman" w:cs="Times New Roman"/>
          <w:sz w:val="24"/>
          <w:szCs w:val="24"/>
        </w:rPr>
        <w:t>, reporting lower mortality rates for highe</w:t>
      </w:r>
      <w:r w:rsidR="008B0A10" w:rsidRPr="00A32BF3">
        <w:rPr>
          <w:rFonts w:ascii="Times New Roman" w:hAnsi="Times New Roman" w:cs="Times New Roman"/>
          <w:sz w:val="24"/>
          <w:szCs w:val="24"/>
        </w:rPr>
        <w:t xml:space="preserve">r level trauma centers. </w:t>
      </w:r>
      <w:r w:rsidR="002A1C51" w:rsidRPr="00A32BF3">
        <w:rPr>
          <w:rFonts w:ascii="Times New Roman" w:hAnsi="Times New Roman" w:cs="Times New Roman"/>
          <w:sz w:val="24"/>
          <w:szCs w:val="24"/>
        </w:rPr>
        <w:t>Six</w:t>
      </w:r>
      <w:r w:rsidR="008B0A10" w:rsidRPr="00A32BF3">
        <w:rPr>
          <w:rFonts w:ascii="Times New Roman" w:hAnsi="Times New Roman" w:cs="Times New Roman"/>
          <w:sz w:val="24"/>
          <w:szCs w:val="24"/>
        </w:rPr>
        <w:t xml:space="preserve"> (5</w:t>
      </w:r>
      <w:r w:rsidR="002A1C51" w:rsidRPr="00A32BF3">
        <w:rPr>
          <w:rFonts w:ascii="Times New Roman" w:hAnsi="Times New Roman" w:cs="Times New Roman"/>
          <w:sz w:val="24"/>
          <w:szCs w:val="24"/>
        </w:rPr>
        <w:t>5</w:t>
      </w:r>
      <w:r w:rsidR="005A4FB0" w:rsidRPr="00A32BF3">
        <w:rPr>
          <w:rFonts w:ascii="Times New Roman" w:hAnsi="Times New Roman" w:cs="Times New Roman"/>
          <w:sz w:val="24"/>
          <w:szCs w:val="24"/>
        </w:rPr>
        <w:t>%)</w:t>
      </w:r>
      <w:r w:rsidR="00C3324C" w:rsidRPr="00A32BF3">
        <w:rPr>
          <w:rFonts w:ascii="Times New Roman" w:hAnsi="Times New Roman" w:cs="Times New Roman"/>
          <w:sz w:val="24"/>
          <w:szCs w:val="24"/>
        </w:rPr>
        <w:t>studies</w:t>
      </w:r>
      <w:r w:rsidR="005A4FB0" w:rsidRPr="00A32BF3">
        <w:rPr>
          <w:rFonts w:ascii="Times New Roman" w:hAnsi="Times New Roman" w:cs="Times New Roman"/>
          <w:sz w:val="24"/>
          <w:szCs w:val="24"/>
          <w:vertAlign w:val="superscript"/>
        </w:rPr>
        <w:fldChar w:fldCharType="begin">
          <w:fldData xml:space="preserve">PEVuZE5vdGU+PENpdGU+PEF1dGhvcj5HbGFuY2U8L0F1dGhvcj48WWVhcj4yMDEyPC9ZZWFyPjxS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PEVuZE5vdGU+PENpdGU+PEF1dGhvcj5HbGFuY2U8L0F1dGhvcj48WWVhcj4yMDEyPC9ZZWFyPjxS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5A4FB0" w:rsidRPr="00A32BF3">
        <w:rPr>
          <w:rFonts w:ascii="Times New Roman" w:hAnsi="Times New Roman" w:cs="Times New Roman"/>
          <w:sz w:val="24"/>
          <w:szCs w:val="24"/>
          <w:vertAlign w:val="superscript"/>
        </w:rPr>
      </w:r>
      <w:r w:rsidR="005A4FB0"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5, 20, 24, 26, 28, 30</w:t>
      </w:r>
      <w:r w:rsidR="005A4FB0" w:rsidRPr="00A32BF3">
        <w:rPr>
          <w:rFonts w:ascii="Times New Roman" w:hAnsi="Times New Roman" w:cs="Times New Roman"/>
          <w:sz w:val="24"/>
          <w:szCs w:val="24"/>
          <w:vertAlign w:val="superscript"/>
        </w:rPr>
        <w:fldChar w:fldCharType="end"/>
      </w:r>
      <w:r w:rsidR="005A4FB0" w:rsidRPr="00A32BF3">
        <w:rPr>
          <w:rFonts w:ascii="Times New Roman" w:hAnsi="Times New Roman" w:cs="Times New Roman"/>
          <w:sz w:val="24"/>
          <w:szCs w:val="24"/>
        </w:rPr>
        <w:t xml:space="preserve"> compared </w:t>
      </w:r>
      <w:r w:rsidR="001E05ED" w:rsidRPr="00A32BF3">
        <w:rPr>
          <w:rFonts w:ascii="Times New Roman" w:hAnsi="Times New Roman" w:cs="Times New Roman"/>
          <w:sz w:val="24"/>
          <w:szCs w:val="24"/>
        </w:rPr>
        <w:t>level I</w:t>
      </w:r>
      <w:r w:rsidR="005A4FB0" w:rsidRPr="00A32BF3">
        <w:rPr>
          <w:rFonts w:ascii="Times New Roman" w:hAnsi="Times New Roman" w:cs="Times New Roman"/>
          <w:sz w:val="24"/>
          <w:szCs w:val="24"/>
        </w:rPr>
        <w:t xml:space="preserve"> centers </w:t>
      </w:r>
      <w:r w:rsidR="00E86767" w:rsidRPr="00A32BF3">
        <w:rPr>
          <w:rFonts w:ascii="Times New Roman" w:hAnsi="Times New Roman" w:cs="Times New Roman"/>
          <w:sz w:val="24"/>
          <w:szCs w:val="24"/>
        </w:rPr>
        <w:t xml:space="preserve">with </w:t>
      </w:r>
      <w:r w:rsidR="00E87EAA" w:rsidRPr="00A32BF3">
        <w:rPr>
          <w:rFonts w:ascii="Times New Roman" w:hAnsi="Times New Roman" w:cs="Times New Roman"/>
          <w:sz w:val="24"/>
          <w:szCs w:val="24"/>
        </w:rPr>
        <w:t xml:space="preserve">non-level I </w:t>
      </w:r>
      <w:r w:rsidR="005A4FB0" w:rsidRPr="00A32BF3">
        <w:rPr>
          <w:rFonts w:ascii="Times New Roman" w:hAnsi="Times New Roman" w:cs="Times New Roman"/>
          <w:sz w:val="24"/>
          <w:szCs w:val="24"/>
        </w:rPr>
        <w:t xml:space="preserve">centers, </w:t>
      </w:r>
      <w:r w:rsidR="00845FAF" w:rsidRPr="00A32BF3">
        <w:rPr>
          <w:rFonts w:ascii="Times New Roman" w:hAnsi="Times New Roman" w:cs="Times New Roman"/>
          <w:sz w:val="24"/>
          <w:szCs w:val="24"/>
        </w:rPr>
        <w:t>two</w:t>
      </w:r>
      <w:r w:rsidR="00C3324C" w:rsidRPr="00A32BF3">
        <w:rPr>
          <w:rFonts w:ascii="Times New Roman" w:hAnsi="Times New Roman" w:cs="Times New Roman"/>
          <w:sz w:val="24"/>
          <w:szCs w:val="24"/>
        </w:rPr>
        <w:t xml:space="preserve"> (18%)</w:t>
      </w:r>
      <w:r w:rsidR="00374495" w:rsidRPr="00A32BF3">
        <w:rPr>
          <w:rFonts w:ascii="Times New Roman" w:hAnsi="Times New Roman" w:cs="Times New Roman"/>
          <w:sz w:val="24"/>
          <w:szCs w:val="24"/>
        </w:rPr>
        <w:t xml:space="preserve"> studies</w:t>
      </w:r>
      <w:r w:rsidR="00374495"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Y051bT4zMTU8L1JlY051bT48RGlzcGxheVRleHQ+PHN0eWxlIGZhY2U9InN1cGVyc2NyaXB0Ij4y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=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PEVuZE5vdGU+PENpdGU+PEF1dGhvcj5GbGVldDwvQXV0aG9yPjxZZWFyPjIwMTk8L1llYXI+PFJl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=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29, 33</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w:t>
      </w:r>
      <w:r w:rsidR="00374495" w:rsidRPr="00A32BF3">
        <w:rPr>
          <w:rFonts w:ascii="Times New Roman" w:hAnsi="Times New Roman" w:cs="Times New Roman"/>
          <w:sz w:val="24"/>
          <w:szCs w:val="24"/>
        </w:rPr>
        <w:lastRenderedPageBreak/>
        <w:t xml:space="preserve">compared </w:t>
      </w:r>
      <w:r w:rsidR="001E05ED" w:rsidRPr="00A32BF3">
        <w:rPr>
          <w:rFonts w:ascii="Times New Roman" w:hAnsi="Times New Roman" w:cs="Times New Roman"/>
          <w:sz w:val="24"/>
          <w:szCs w:val="24"/>
        </w:rPr>
        <w:t>level I</w:t>
      </w:r>
      <w:r w:rsidR="00845FAF" w:rsidRPr="00A32BF3">
        <w:rPr>
          <w:rFonts w:ascii="Times New Roman" w:hAnsi="Times New Roman" w:cs="Times New Roman"/>
          <w:sz w:val="24"/>
          <w:szCs w:val="24"/>
        </w:rPr>
        <w:t>/</w:t>
      </w:r>
      <w:r w:rsidR="001E05ED" w:rsidRPr="00A32BF3">
        <w:rPr>
          <w:rFonts w:ascii="Times New Roman" w:hAnsi="Times New Roman" w:cs="Times New Roman"/>
          <w:sz w:val="24"/>
          <w:szCs w:val="24"/>
        </w:rPr>
        <w:t>II</w:t>
      </w:r>
      <w:r w:rsidRPr="00A32BF3">
        <w:rPr>
          <w:rFonts w:ascii="Times New Roman" w:hAnsi="Times New Roman" w:cs="Times New Roman"/>
          <w:sz w:val="24"/>
          <w:szCs w:val="24"/>
        </w:rPr>
        <w:t xml:space="preserve"> </w:t>
      </w:r>
      <w:r w:rsidR="00E86767" w:rsidRPr="00A32BF3">
        <w:rPr>
          <w:rFonts w:ascii="Times New Roman" w:hAnsi="Times New Roman" w:cs="Times New Roman"/>
          <w:sz w:val="24"/>
          <w:szCs w:val="24"/>
        </w:rPr>
        <w:t xml:space="preserve">with </w:t>
      </w:r>
      <w:r w:rsidR="001E05ED" w:rsidRPr="00A32BF3">
        <w:rPr>
          <w:rFonts w:ascii="Times New Roman" w:hAnsi="Times New Roman" w:cs="Times New Roman"/>
          <w:sz w:val="24"/>
          <w:szCs w:val="24"/>
        </w:rPr>
        <w:t>level III</w:t>
      </w:r>
      <w:r w:rsidR="00374495" w:rsidRPr="00A32BF3">
        <w:rPr>
          <w:rFonts w:ascii="Times New Roman" w:hAnsi="Times New Roman" w:cs="Times New Roman"/>
          <w:sz w:val="24"/>
          <w:szCs w:val="24"/>
        </w:rPr>
        <w:t xml:space="preserve"> center</w:t>
      </w:r>
      <w:r w:rsidR="00AE56BD" w:rsidRPr="00A32BF3">
        <w:rPr>
          <w:rFonts w:ascii="Times New Roman" w:hAnsi="Times New Roman" w:cs="Times New Roman"/>
          <w:sz w:val="24"/>
          <w:szCs w:val="24"/>
        </w:rPr>
        <w:t>s</w:t>
      </w:r>
      <w:r w:rsidR="00374495" w:rsidRPr="00A32BF3">
        <w:rPr>
          <w:rFonts w:ascii="Times New Roman" w:hAnsi="Times New Roman" w:cs="Times New Roman"/>
          <w:sz w:val="24"/>
          <w:szCs w:val="24"/>
        </w:rPr>
        <w:t>,</w:t>
      </w:r>
      <w:r w:rsidRPr="00A32BF3">
        <w:rPr>
          <w:rFonts w:ascii="Times New Roman" w:hAnsi="Times New Roman" w:cs="Times New Roman"/>
          <w:sz w:val="24"/>
          <w:szCs w:val="24"/>
        </w:rPr>
        <w:t xml:space="preserve"> and </w:t>
      </w:r>
      <w:r w:rsidR="00845FAF" w:rsidRPr="00A32BF3">
        <w:rPr>
          <w:rFonts w:ascii="Times New Roman" w:hAnsi="Times New Roman" w:cs="Times New Roman"/>
          <w:sz w:val="24"/>
          <w:szCs w:val="24"/>
        </w:rPr>
        <w:t>three</w:t>
      </w:r>
      <w:r w:rsidR="00C3324C" w:rsidRPr="00A32BF3">
        <w:rPr>
          <w:rFonts w:ascii="Times New Roman" w:hAnsi="Times New Roman" w:cs="Times New Roman"/>
          <w:sz w:val="24"/>
          <w:szCs w:val="24"/>
        </w:rPr>
        <w:t xml:space="preserve"> (27%)</w:t>
      </w:r>
      <w:r w:rsidR="00374495" w:rsidRPr="00A32BF3">
        <w:rPr>
          <w:rFonts w:ascii="Times New Roman" w:hAnsi="Times New Roman" w:cs="Times New Roman"/>
          <w:sz w:val="24"/>
          <w:szCs w:val="24"/>
        </w:rPr>
        <w:t xml:space="preserve"> studies foun</w:t>
      </w:r>
      <w:r w:rsidR="0001152E" w:rsidRPr="00A32BF3">
        <w:rPr>
          <w:rFonts w:ascii="Times New Roman" w:hAnsi="Times New Roman" w:cs="Times New Roman"/>
          <w:sz w:val="24"/>
          <w:szCs w:val="24"/>
        </w:rPr>
        <w:t xml:space="preserve">d no differences between </w:t>
      </w:r>
      <w:r w:rsidR="001E05ED" w:rsidRPr="00A32BF3">
        <w:rPr>
          <w:rFonts w:ascii="Times New Roman" w:hAnsi="Times New Roman" w:cs="Times New Roman"/>
          <w:sz w:val="24"/>
          <w:szCs w:val="24"/>
        </w:rPr>
        <w:t>level I</w:t>
      </w:r>
      <w:r w:rsidR="00374495" w:rsidRPr="00A32BF3">
        <w:rPr>
          <w:rFonts w:ascii="Times New Roman" w:hAnsi="Times New Roman" w:cs="Times New Roman"/>
          <w:sz w:val="24"/>
          <w:szCs w:val="24"/>
        </w:rPr>
        <w:t xml:space="preserve"> and </w:t>
      </w:r>
      <w:r w:rsidR="001E05ED" w:rsidRPr="00A32BF3">
        <w:rPr>
          <w:rFonts w:ascii="Times New Roman" w:hAnsi="Times New Roman" w:cs="Times New Roman"/>
          <w:sz w:val="24"/>
          <w:szCs w:val="24"/>
        </w:rPr>
        <w:t>level II</w:t>
      </w:r>
      <w:r w:rsidR="00374495" w:rsidRPr="00A32BF3">
        <w:rPr>
          <w:rFonts w:ascii="Times New Roman" w:hAnsi="Times New Roman" w:cs="Times New Roman"/>
          <w:sz w:val="24"/>
          <w:szCs w:val="24"/>
        </w:rPr>
        <w:t xml:space="preserve"> centers</w:t>
      </w:r>
      <w:r w:rsidR="000D3A98" w:rsidRPr="00A32BF3">
        <w:rPr>
          <w:rFonts w:ascii="Times New Roman" w:hAnsi="Times New Roman" w:cs="Times New Roman"/>
          <w:sz w:val="24"/>
          <w:szCs w:val="24"/>
        </w:rPr>
        <w:t xml:space="preserve"> but did fin</w:t>
      </w:r>
      <w:r w:rsidR="0001152E" w:rsidRPr="00A32BF3">
        <w:rPr>
          <w:rFonts w:ascii="Times New Roman" w:hAnsi="Times New Roman" w:cs="Times New Roman"/>
          <w:sz w:val="24"/>
          <w:szCs w:val="24"/>
        </w:rPr>
        <w:t xml:space="preserve">d a difference comparing </w:t>
      </w:r>
      <w:r w:rsidR="001E05ED" w:rsidRPr="00A32BF3">
        <w:rPr>
          <w:rFonts w:ascii="Times New Roman" w:hAnsi="Times New Roman" w:cs="Times New Roman"/>
          <w:sz w:val="24"/>
          <w:szCs w:val="24"/>
        </w:rPr>
        <w:t>level I</w:t>
      </w:r>
      <w:r w:rsidR="0001152E" w:rsidRPr="00A32BF3">
        <w:rPr>
          <w:rFonts w:ascii="Times New Roman" w:hAnsi="Times New Roman" w:cs="Times New Roman"/>
          <w:sz w:val="24"/>
          <w:szCs w:val="24"/>
        </w:rPr>
        <w:t xml:space="preserve"> and</w:t>
      </w:r>
      <w:r w:rsidR="001E05ED" w:rsidRPr="00A32BF3">
        <w:rPr>
          <w:rFonts w:ascii="Times New Roman" w:hAnsi="Times New Roman" w:cs="Times New Roman"/>
          <w:sz w:val="24"/>
          <w:szCs w:val="24"/>
        </w:rPr>
        <w:t xml:space="preserve"> II</w:t>
      </w:r>
      <w:r w:rsidR="000D3A98" w:rsidRPr="00A32BF3">
        <w:rPr>
          <w:rFonts w:ascii="Times New Roman" w:hAnsi="Times New Roman" w:cs="Times New Roman"/>
          <w:sz w:val="24"/>
          <w:szCs w:val="24"/>
        </w:rPr>
        <w:t xml:space="preserve"> centers </w:t>
      </w:r>
      <w:r w:rsidR="00E86767" w:rsidRPr="00A32BF3">
        <w:rPr>
          <w:rFonts w:ascii="Times New Roman" w:hAnsi="Times New Roman" w:cs="Times New Roman"/>
          <w:sz w:val="24"/>
          <w:szCs w:val="24"/>
        </w:rPr>
        <w:t xml:space="preserve">with </w:t>
      </w:r>
      <w:r w:rsidR="00845FAF" w:rsidRPr="00A32BF3">
        <w:rPr>
          <w:rFonts w:ascii="Times New Roman" w:hAnsi="Times New Roman" w:cs="Times New Roman"/>
          <w:sz w:val="24"/>
          <w:szCs w:val="24"/>
        </w:rPr>
        <w:t xml:space="preserve">other </w:t>
      </w:r>
      <w:r w:rsidR="000D3A98" w:rsidRPr="00A32BF3">
        <w:rPr>
          <w:rFonts w:ascii="Times New Roman" w:hAnsi="Times New Roman" w:cs="Times New Roman"/>
          <w:sz w:val="24"/>
          <w:szCs w:val="24"/>
        </w:rPr>
        <w:t>level centers</w:t>
      </w:r>
      <w:r w:rsidR="001C6691" w:rsidRPr="00A32BF3">
        <w:rPr>
          <w:rFonts w:ascii="Times New Roman" w:hAnsi="Times New Roman" w:cs="Times New Roman"/>
          <w:sz w:val="24"/>
          <w:szCs w:val="24"/>
        </w:rPr>
        <w:t>.</w:t>
      </w:r>
      <w:r w:rsidR="001B679E"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MjAtMjEsIDIzPC9zdHlsZT48L0Rpc3BsYXlUZXh0PjxyZWNvcmQ+PHJlYy1udW1iZXI+MzA3PC9y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PkN1ZG5pazwvQXV0aG9yPjxZZWFyPjIwMDk8L1llYXI+PFJlY051bT4zMDU8L1JlY051bT48cmVj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PEVuZE5vdGU+PENpdGU+PEF1dGhvcj5DdXJ0aXM8L0F1dGhvcj48WWVhcj4yMDExPC9ZZWFyPjxS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PkN1ZG5pazwvQXV0aG9yPjxZZWFyPjIwMDk8L1llYXI+PFJlY051bT4zMDU8L1JlY051bT48cmVj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vertAlign w:val="superscript"/>
        </w:rPr>
      </w:r>
      <w:r w:rsidR="001B679E"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20-21, 23</w:t>
      </w:r>
      <w:r w:rsidR="001B679E" w:rsidRPr="00A32BF3">
        <w:rPr>
          <w:rFonts w:ascii="Times New Roman" w:hAnsi="Times New Roman" w:cs="Times New Roman"/>
          <w:sz w:val="24"/>
          <w:szCs w:val="24"/>
          <w:vertAlign w:val="superscript"/>
        </w:rPr>
        <w:fldChar w:fldCharType="end"/>
      </w:r>
      <w:r w:rsidR="001C6691" w:rsidRPr="00A32BF3" w:rsidDel="001C6691">
        <w:rPr>
          <w:rFonts w:ascii="Times New Roman" w:hAnsi="Times New Roman" w:cs="Times New Roman"/>
          <w:sz w:val="24"/>
          <w:szCs w:val="24"/>
        </w:rPr>
        <w:t xml:space="preserve"> </w:t>
      </w:r>
    </w:p>
    <w:p w14:paraId="6B3A547A" w14:textId="77777777" w:rsidR="00226A94" w:rsidRPr="00A32BF3" w:rsidRDefault="00226A94" w:rsidP="00D63976">
      <w:pPr>
        <w:ind w:firstLine="708"/>
        <w:rPr>
          <w:rFonts w:ascii="Times New Roman" w:hAnsi="Times New Roman" w:cs="Times New Roman"/>
          <w:i/>
          <w:sz w:val="24"/>
          <w:szCs w:val="24"/>
        </w:rPr>
      </w:pPr>
    </w:p>
    <w:p w14:paraId="51DACD06" w14:textId="7148BDDE"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 xml:space="preserve">Meta-analysis in-hospital mortality for </w:t>
      </w:r>
      <w:r w:rsidR="004649FE" w:rsidRPr="00A32BF3">
        <w:rPr>
          <w:rFonts w:ascii="Times New Roman" w:hAnsi="Times New Roman" w:cs="Times New Roman"/>
          <w:i/>
          <w:sz w:val="24"/>
          <w:szCs w:val="24"/>
        </w:rPr>
        <w:t>General Trauma</w:t>
      </w:r>
    </w:p>
    <w:p w14:paraId="51F83AF7" w14:textId="2C555F2D" w:rsidR="00374495" w:rsidRPr="00A32BF3" w:rsidRDefault="00374495" w:rsidP="00374495">
      <w:pPr>
        <w:tabs>
          <w:tab w:val="left" w:pos="1700"/>
        </w:tabs>
        <w:rPr>
          <w:rFonts w:ascii="Times New Roman" w:hAnsi="Times New Roman" w:cs="Times New Roman"/>
          <w:i/>
          <w:sz w:val="24"/>
          <w:szCs w:val="24"/>
        </w:rPr>
      </w:pPr>
      <w:r w:rsidRPr="00A32BF3">
        <w:rPr>
          <w:rFonts w:ascii="Times New Roman" w:hAnsi="Times New Roman" w:cs="Times New Roman"/>
          <w:sz w:val="24"/>
          <w:szCs w:val="24"/>
        </w:rPr>
        <w:t>In the unadjusted meta-a</w:t>
      </w:r>
      <w:r w:rsidR="008B0A10" w:rsidRPr="00A32BF3">
        <w:rPr>
          <w:rFonts w:ascii="Times New Roman" w:hAnsi="Times New Roman" w:cs="Times New Roman"/>
          <w:sz w:val="24"/>
          <w:szCs w:val="24"/>
        </w:rPr>
        <w:t>nalysis, 11</w:t>
      </w:r>
      <w:r w:rsidR="00C3324C" w:rsidRPr="00A32BF3">
        <w:rPr>
          <w:rFonts w:ascii="Times New Roman" w:hAnsi="Times New Roman" w:cs="Times New Roman"/>
          <w:sz w:val="24"/>
          <w:szCs w:val="24"/>
        </w:rPr>
        <w:t xml:space="preserve"> (52%)</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PEVuZE5vdGU+PENpdGU+PEF1dGhvcj5Sb2dlcnM8L0F1dGhvcj48WWVhcj4yMDExPC9ZZWFyPjxS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PEVuZE5vdGU+PENpdGU+PEF1dGhvcj5Sb2dlcnM8L0F1dGhvcj48WWVhcj4yMDExPC9ZZWFyPjxS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5-7, 9, 21-22, 27, 30-32, 34</w:t>
      </w:r>
      <w:r w:rsidRPr="00A32BF3">
        <w:rPr>
          <w:rFonts w:ascii="Times New Roman" w:hAnsi="Times New Roman" w:cs="Times New Roman"/>
          <w:sz w:val="24"/>
          <w:szCs w:val="24"/>
          <w:vertAlign w:val="superscript"/>
        </w:rPr>
        <w:fldChar w:fldCharType="end"/>
      </w:r>
      <w:r w:rsidR="001C6691" w:rsidRPr="00A32BF3">
        <w:rPr>
          <w:rFonts w:ascii="Times New Roman" w:hAnsi="Times New Roman" w:cs="Times New Roman"/>
          <w:sz w:val="24"/>
          <w:szCs w:val="24"/>
        </w:rPr>
        <w:t xml:space="preserve"> </w:t>
      </w:r>
      <w:r w:rsidRPr="00A32BF3">
        <w:rPr>
          <w:rFonts w:ascii="Times New Roman" w:hAnsi="Times New Roman" w:cs="Times New Roman"/>
          <w:sz w:val="24"/>
          <w:szCs w:val="24"/>
        </w:rPr>
        <w:t xml:space="preserve">with a total of 1,017,802 patients were included </w:t>
      </w:r>
      <w:r w:rsidR="00317F80" w:rsidRPr="00A32BF3">
        <w:rPr>
          <w:rFonts w:ascii="Times New Roman" w:hAnsi="Times New Roman" w:cs="Times New Roman"/>
          <w:sz w:val="24"/>
          <w:szCs w:val="24"/>
        </w:rPr>
        <w:t>to</w:t>
      </w:r>
      <w:r w:rsidRPr="00A32BF3">
        <w:rPr>
          <w:rFonts w:ascii="Times New Roman" w:hAnsi="Times New Roman" w:cs="Times New Roman"/>
          <w:sz w:val="24"/>
          <w:szCs w:val="24"/>
        </w:rPr>
        <w:t xml:space="preserve"> compar</w:t>
      </w:r>
      <w:r w:rsidR="00317F80" w:rsidRPr="00A32BF3">
        <w:rPr>
          <w:rFonts w:ascii="Times New Roman" w:hAnsi="Times New Roman" w:cs="Times New Roman"/>
          <w:sz w:val="24"/>
          <w:szCs w:val="24"/>
        </w:rPr>
        <w:t>e</w:t>
      </w:r>
      <w:r w:rsidRPr="00A32BF3">
        <w:rPr>
          <w:rFonts w:ascii="Times New Roman" w:hAnsi="Times New Roman" w:cs="Times New Roman"/>
          <w:sz w:val="24"/>
          <w:szCs w:val="24"/>
        </w:rPr>
        <w:t xml:space="preserve"> in-ho</w:t>
      </w:r>
      <w:r w:rsidR="0001152E" w:rsidRPr="00A32BF3">
        <w:rPr>
          <w:rFonts w:ascii="Times New Roman" w:hAnsi="Times New Roman" w:cs="Times New Roman"/>
          <w:sz w:val="24"/>
          <w:szCs w:val="24"/>
        </w:rPr>
        <w:t xml:space="preserve">spital mortality between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Pr="00A32BF3">
        <w:rPr>
          <w:rFonts w:ascii="Times New Roman" w:hAnsi="Times New Roman" w:cs="Times New Roman"/>
          <w:sz w:val="24"/>
          <w:szCs w:val="24"/>
        </w:rPr>
        <w:t xml:space="preserve"> and </w:t>
      </w:r>
      <w:r w:rsidR="00E87EAA" w:rsidRPr="00A32BF3">
        <w:rPr>
          <w:rFonts w:ascii="Times New Roman" w:hAnsi="Times New Roman" w:cs="Times New Roman"/>
          <w:sz w:val="24"/>
          <w:szCs w:val="24"/>
        </w:rPr>
        <w:t xml:space="preserve">non-level I </w:t>
      </w:r>
      <w:r w:rsidR="008B0A10" w:rsidRPr="00A32BF3">
        <w:rPr>
          <w:rFonts w:ascii="Times New Roman" w:hAnsi="Times New Roman" w:cs="Times New Roman"/>
          <w:sz w:val="24"/>
          <w:szCs w:val="24"/>
        </w:rPr>
        <w:t>trauma centers</w:t>
      </w:r>
      <w:r w:rsidR="001B679E" w:rsidRPr="00A32BF3">
        <w:rPr>
          <w:rFonts w:ascii="Times New Roman" w:hAnsi="Times New Roman" w:cs="Times New Roman"/>
          <w:sz w:val="24"/>
          <w:szCs w:val="24"/>
        </w:rPr>
        <w:t xml:space="preserve"> for GT (F</w:t>
      </w:r>
      <w:r w:rsidR="00EF5E57" w:rsidRPr="00A32BF3">
        <w:rPr>
          <w:rFonts w:ascii="Times New Roman" w:hAnsi="Times New Roman" w:cs="Times New Roman"/>
          <w:sz w:val="24"/>
          <w:szCs w:val="24"/>
        </w:rPr>
        <w:t>igure 2</w:t>
      </w:r>
      <w:r w:rsidRPr="00A32BF3">
        <w:rPr>
          <w:rFonts w:ascii="Times New Roman" w:hAnsi="Times New Roman" w:cs="Times New Roman"/>
          <w:sz w:val="24"/>
          <w:szCs w:val="24"/>
        </w:rPr>
        <w:t>). This resulted in a pooled O</w:t>
      </w:r>
      <w:r w:rsidR="00D50D9F" w:rsidRPr="00A32BF3">
        <w:rPr>
          <w:rFonts w:ascii="Times New Roman" w:hAnsi="Times New Roman" w:cs="Times New Roman"/>
          <w:sz w:val="24"/>
          <w:szCs w:val="24"/>
        </w:rPr>
        <w:t>R (95%CI) of 1.09 (0.97-1.22),</w:t>
      </w:r>
      <w:r w:rsidRPr="00A32BF3">
        <w:rPr>
          <w:rFonts w:ascii="Times New Roman" w:hAnsi="Times New Roman" w:cs="Times New Roman"/>
          <w:sz w:val="24"/>
          <w:szCs w:val="24"/>
        </w:rPr>
        <w:t xml:space="preserve"> </w:t>
      </w:r>
      <w:r w:rsidRPr="00A32BF3">
        <w:rPr>
          <w:rFonts w:ascii="Times New Roman" w:hAnsi="Times New Roman" w:cs="Times New Roman"/>
          <w:i/>
          <w:sz w:val="24"/>
          <w:szCs w:val="24"/>
        </w:rPr>
        <w:t>p</w:t>
      </w:r>
      <w:r w:rsidR="0001152E" w:rsidRPr="00A32BF3">
        <w:rPr>
          <w:rFonts w:ascii="Times New Roman" w:hAnsi="Times New Roman" w:cs="Times New Roman"/>
          <w:sz w:val="24"/>
          <w:szCs w:val="24"/>
        </w:rPr>
        <w:t xml:space="preserve"> = 0.13. When comparing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01152E" w:rsidRPr="00A32BF3">
        <w:rPr>
          <w:rFonts w:ascii="Times New Roman" w:hAnsi="Times New Roman" w:cs="Times New Roman"/>
          <w:sz w:val="24"/>
          <w:szCs w:val="24"/>
        </w:rPr>
        <w:t xml:space="preserve"> versus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II</w:t>
      </w:r>
      <w:r w:rsidRPr="00A32BF3">
        <w:rPr>
          <w:rFonts w:ascii="Times New Roman" w:hAnsi="Times New Roman" w:cs="Times New Roman"/>
          <w:sz w:val="24"/>
          <w:szCs w:val="24"/>
        </w:rPr>
        <w:t xml:space="preserve">, the OR (95%CI) was 1.06 (1.01-1.11), </w:t>
      </w:r>
      <w:r w:rsidRPr="00A32BF3">
        <w:rPr>
          <w:rFonts w:ascii="Times New Roman" w:hAnsi="Times New Roman" w:cs="Times New Roman"/>
          <w:i/>
          <w:sz w:val="24"/>
          <w:szCs w:val="24"/>
        </w:rPr>
        <w:t>p</w:t>
      </w:r>
      <w:r w:rsidRPr="00A32BF3">
        <w:rPr>
          <w:rFonts w:ascii="Times New Roman" w:hAnsi="Times New Roman" w:cs="Times New Roman"/>
          <w:sz w:val="24"/>
          <w:szCs w:val="24"/>
        </w:rPr>
        <w:t xml:space="preserve"> = 0.01. Both comparisons displayed strong heterogeneity for the included studies (</w:t>
      </w:r>
      <w:r w:rsidR="00C3324C" w:rsidRPr="00A32BF3">
        <w:rPr>
          <w:rFonts w:ascii="Times New Roman" w:hAnsi="Times New Roman" w:cs="Times New Roman"/>
          <w:i/>
          <w:sz w:val="24"/>
          <w:szCs w:val="24"/>
        </w:rPr>
        <w:t>I</w:t>
      </w:r>
      <w:r w:rsidR="00C3324C" w:rsidRPr="00A32BF3">
        <w:rPr>
          <w:rFonts w:ascii="Times New Roman" w:hAnsi="Times New Roman" w:cs="Times New Roman"/>
          <w:sz w:val="24"/>
          <w:szCs w:val="24"/>
          <w:vertAlign w:val="superscript"/>
        </w:rPr>
        <w:t>2</w:t>
      </w:r>
      <w:r w:rsidRPr="00A32BF3">
        <w:rPr>
          <w:rFonts w:ascii="Times New Roman" w:hAnsi="Times New Roman" w:cs="Times New Roman"/>
          <w:sz w:val="24"/>
          <w:szCs w:val="24"/>
        </w:rPr>
        <w:t xml:space="preserve"> 95% and 66% respectively)</w:t>
      </w:r>
      <w:r w:rsidR="009E4DE1" w:rsidRPr="00A32BF3">
        <w:rPr>
          <w:rFonts w:ascii="Times New Roman" w:hAnsi="Times New Roman" w:cs="Times New Roman"/>
          <w:sz w:val="24"/>
          <w:szCs w:val="24"/>
        </w:rPr>
        <w:t>.</w:t>
      </w:r>
    </w:p>
    <w:p w14:paraId="3AFB0320" w14:textId="6DA502C7" w:rsidR="00374495" w:rsidRPr="00A32BF3" w:rsidRDefault="00374495" w:rsidP="00D63976">
      <w:pPr>
        <w:ind w:firstLine="708"/>
        <w:rPr>
          <w:rFonts w:ascii="Times New Roman" w:hAnsi="Times New Roman" w:cs="Times New Roman"/>
          <w:sz w:val="24"/>
          <w:szCs w:val="24"/>
        </w:rPr>
      </w:pPr>
      <w:r w:rsidRPr="00A32BF3">
        <w:rPr>
          <w:rFonts w:ascii="Times New Roman" w:hAnsi="Times New Roman" w:cs="Times New Roman"/>
          <w:sz w:val="24"/>
          <w:szCs w:val="24"/>
        </w:rPr>
        <w:t>The adjusted</w:t>
      </w:r>
      <w:r w:rsidR="0001152E" w:rsidRPr="00A32BF3">
        <w:rPr>
          <w:rFonts w:ascii="Times New Roman" w:hAnsi="Times New Roman" w:cs="Times New Roman"/>
          <w:sz w:val="24"/>
          <w:szCs w:val="24"/>
        </w:rPr>
        <w:t xml:space="preserve"> meta-analysis comparing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Pr="00A32BF3">
        <w:rPr>
          <w:rFonts w:ascii="Times New Roman" w:hAnsi="Times New Roman" w:cs="Times New Roman"/>
          <w:sz w:val="24"/>
          <w:szCs w:val="24"/>
        </w:rPr>
        <w:t xml:space="preserve"> with </w:t>
      </w:r>
      <w:r w:rsidR="00E87EAA" w:rsidRPr="00A32BF3">
        <w:rPr>
          <w:rFonts w:ascii="Times New Roman" w:hAnsi="Times New Roman" w:cs="Times New Roman"/>
          <w:sz w:val="24"/>
          <w:szCs w:val="24"/>
        </w:rPr>
        <w:t xml:space="preserve">non-level I </w:t>
      </w:r>
      <w:r w:rsidR="008B0A10" w:rsidRPr="00A32BF3">
        <w:rPr>
          <w:rFonts w:ascii="Times New Roman" w:hAnsi="Times New Roman" w:cs="Times New Roman"/>
          <w:sz w:val="24"/>
          <w:szCs w:val="24"/>
        </w:rPr>
        <w:t xml:space="preserve">trauma care included </w:t>
      </w:r>
      <w:r w:rsidR="00845FAF" w:rsidRPr="00A32BF3">
        <w:rPr>
          <w:rFonts w:ascii="Times New Roman" w:hAnsi="Times New Roman" w:cs="Times New Roman"/>
          <w:sz w:val="24"/>
          <w:szCs w:val="24"/>
        </w:rPr>
        <w:t>nine</w:t>
      </w:r>
      <w:r w:rsidR="005208FF" w:rsidRPr="00A32BF3">
        <w:rPr>
          <w:rFonts w:ascii="Times New Roman" w:hAnsi="Times New Roman" w:cs="Times New Roman"/>
          <w:sz w:val="24"/>
          <w:szCs w:val="24"/>
        </w:rPr>
        <w:t xml:space="preserve"> (43%)</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PEVuZE5vdGU+PENpdGU+PEF1dGhvcj5Sb2dlcnM8L0F1dGhvcj48WWVhcj4yMDExPC9ZZWFyPjxS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PEVuZE5vdGU+PENpdGU+PEF1dGhvcj5Sb2dlcnM8L0F1dGhvcj48WWVhcj4yMDExPC9ZZWFyPjxS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5-7, 9, 21-22, 30, 32, 34</w:t>
      </w:r>
      <w:r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rPr>
        <w:t xml:space="preserve"> </w:t>
      </w:r>
      <w:r w:rsidR="005208FF" w:rsidRPr="00A32BF3">
        <w:rPr>
          <w:rFonts w:ascii="Times New Roman" w:hAnsi="Times New Roman" w:cs="Times New Roman"/>
          <w:sz w:val="24"/>
          <w:szCs w:val="24"/>
        </w:rPr>
        <w:t>(</w:t>
      </w:r>
      <w:r w:rsidR="001B679E" w:rsidRPr="00A32BF3">
        <w:rPr>
          <w:rFonts w:ascii="Times New Roman" w:hAnsi="Times New Roman" w:cs="Times New Roman"/>
          <w:sz w:val="24"/>
          <w:szCs w:val="24"/>
        </w:rPr>
        <w:t>F</w:t>
      </w:r>
      <w:r w:rsidRPr="00A32BF3">
        <w:rPr>
          <w:rFonts w:ascii="Times New Roman" w:hAnsi="Times New Roman" w:cs="Times New Roman"/>
          <w:sz w:val="24"/>
          <w:szCs w:val="24"/>
        </w:rPr>
        <w:t xml:space="preserve">igure </w:t>
      </w:r>
      <w:r w:rsidR="00EF5E57" w:rsidRPr="00A32BF3">
        <w:rPr>
          <w:rFonts w:ascii="Times New Roman" w:hAnsi="Times New Roman" w:cs="Times New Roman"/>
          <w:sz w:val="24"/>
          <w:szCs w:val="24"/>
        </w:rPr>
        <w:t>2</w:t>
      </w:r>
      <w:r w:rsidRPr="00A32BF3">
        <w:rPr>
          <w:rFonts w:ascii="Times New Roman" w:hAnsi="Times New Roman" w:cs="Times New Roman"/>
          <w:sz w:val="24"/>
          <w:szCs w:val="24"/>
        </w:rPr>
        <w:t xml:space="preserve">, one study had two usable </w:t>
      </w:r>
      <w:r w:rsidRPr="00A32BF3">
        <w:rPr>
          <w:rFonts w:ascii="Times New Roman" w:hAnsi="Times New Roman" w:cs="Times New Roman"/>
          <w:sz w:val="24"/>
          <w:szCs w:val="24"/>
        </w:rPr>
        <w:lastRenderedPageBreak/>
        <w:t xml:space="preserve">comparisons). The pooled effect estimate </w:t>
      </w:r>
      <w:r w:rsidR="0001152E" w:rsidRPr="00A32BF3">
        <w:rPr>
          <w:rFonts w:ascii="Times New Roman" w:hAnsi="Times New Roman" w:cs="Times New Roman"/>
          <w:sz w:val="24"/>
          <w:szCs w:val="24"/>
        </w:rPr>
        <w:t xml:space="preserve">associated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Pr="00A32BF3">
        <w:rPr>
          <w:rFonts w:ascii="Times New Roman" w:hAnsi="Times New Roman" w:cs="Times New Roman"/>
          <w:sz w:val="24"/>
          <w:szCs w:val="24"/>
        </w:rPr>
        <w:t xml:space="preserve"> trauma care with lower in-hospital mortality compared </w:t>
      </w:r>
      <w:r w:rsidR="0057067A" w:rsidRPr="00A32BF3">
        <w:rPr>
          <w:rFonts w:ascii="Times New Roman" w:hAnsi="Times New Roman" w:cs="Times New Roman"/>
          <w:sz w:val="24"/>
          <w:szCs w:val="24"/>
        </w:rPr>
        <w:t xml:space="preserve">with </w:t>
      </w:r>
      <w:r w:rsidR="00845FAF" w:rsidRPr="00A32BF3">
        <w:rPr>
          <w:rFonts w:ascii="Times New Roman" w:hAnsi="Times New Roman" w:cs="Times New Roman"/>
          <w:sz w:val="24"/>
          <w:szCs w:val="24"/>
        </w:rPr>
        <w:t xml:space="preserve">non-level I </w:t>
      </w:r>
      <w:r w:rsidRPr="00A32BF3">
        <w:rPr>
          <w:rFonts w:ascii="Times New Roman" w:hAnsi="Times New Roman" w:cs="Times New Roman"/>
          <w:sz w:val="24"/>
          <w:szCs w:val="24"/>
        </w:rPr>
        <w:t xml:space="preserve">trauma care for GT (OR 0.97, 95%CI 0.61-1.52, </w:t>
      </w:r>
      <w:r w:rsidRPr="00A32BF3">
        <w:rPr>
          <w:rFonts w:ascii="Times New Roman" w:hAnsi="Times New Roman" w:cs="Times New Roman"/>
          <w:i/>
          <w:sz w:val="24"/>
          <w:szCs w:val="24"/>
        </w:rPr>
        <w:t xml:space="preserve">p </w:t>
      </w:r>
      <w:r w:rsidRPr="00A32BF3">
        <w:rPr>
          <w:rFonts w:ascii="Times New Roman" w:hAnsi="Times New Roman" w:cs="Times New Roman"/>
          <w:sz w:val="24"/>
          <w:szCs w:val="24"/>
        </w:rPr>
        <w:t xml:space="preserve">= 0.88, </w:t>
      </w:r>
      <w:r w:rsidR="003205DA" w:rsidRPr="00A32BF3">
        <w:rPr>
          <w:rFonts w:ascii="Times New Roman" w:hAnsi="Times New Roman" w:cs="Times New Roman"/>
          <w:i/>
          <w:sz w:val="24"/>
          <w:szCs w:val="24"/>
        </w:rPr>
        <w:t>I</w:t>
      </w:r>
      <w:r w:rsidR="003205DA" w:rsidRPr="00A32BF3">
        <w:rPr>
          <w:rFonts w:ascii="Times New Roman" w:hAnsi="Times New Roman" w:cs="Times New Roman"/>
          <w:sz w:val="24"/>
          <w:szCs w:val="24"/>
          <w:vertAlign w:val="superscript"/>
        </w:rPr>
        <w:t>2</w:t>
      </w:r>
      <w:r w:rsidR="008B0A10" w:rsidRPr="00A32BF3">
        <w:rPr>
          <w:rFonts w:ascii="Times New Roman" w:hAnsi="Times New Roman" w:cs="Times New Roman"/>
          <w:sz w:val="24"/>
          <w:szCs w:val="24"/>
        </w:rPr>
        <w:t xml:space="preserve"> = 97%). The </w:t>
      </w:r>
      <w:r w:rsidR="00845FAF" w:rsidRPr="00A32BF3">
        <w:rPr>
          <w:rFonts w:ascii="Times New Roman" w:hAnsi="Times New Roman" w:cs="Times New Roman"/>
          <w:sz w:val="24"/>
          <w:szCs w:val="24"/>
        </w:rPr>
        <w:t xml:space="preserve">six </w:t>
      </w:r>
      <w:r w:rsidR="00D50D9F" w:rsidRPr="00A32BF3">
        <w:rPr>
          <w:rFonts w:ascii="Times New Roman" w:hAnsi="Times New Roman" w:cs="Times New Roman"/>
          <w:sz w:val="24"/>
          <w:szCs w:val="24"/>
        </w:rPr>
        <w:t>(29%)</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LTYsIDIxLCAzMCwgMzIsIDM0PC9zdHlsZT48L0Rpc3BsYXlUZXh0PjxyZWNvcmQ+PHJlYy1udW1i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LTYsIDIxLCAzMCwgMzIsIDM0PC9zdHlsZT48L0Rpc3BsYXlUZXh0PjxyZWNvcmQ+PHJlYy1udW1i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21, 30, 32, 34</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that p</w:t>
      </w:r>
      <w:r w:rsidR="00D50D9F" w:rsidRPr="00A32BF3">
        <w:rPr>
          <w:rFonts w:ascii="Times New Roman" w:hAnsi="Times New Roman" w:cs="Times New Roman"/>
          <w:sz w:val="24"/>
          <w:szCs w:val="24"/>
        </w:rPr>
        <w:t>erformed the same comparison regarding</w:t>
      </w:r>
      <w:r w:rsidR="0001152E" w:rsidRPr="00A32BF3">
        <w:rPr>
          <w:rFonts w:ascii="Times New Roman" w:hAnsi="Times New Roman" w:cs="Times New Roman"/>
          <w:sz w:val="24"/>
          <w:szCs w:val="24"/>
        </w:rPr>
        <w:t xml:space="preserve">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01152E" w:rsidRPr="00A32BF3">
        <w:rPr>
          <w:rFonts w:ascii="Times New Roman" w:hAnsi="Times New Roman" w:cs="Times New Roman"/>
          <w:sz w:val="24"/>
          <w:szCs w:val="24"/>
        </w:rPr>
        <w:t xml:space="preserve"> versus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II</w:t>
      </w:r>
      <w:r w:rsidRPr="00A32BF3">
        <w:rPr>
          <w:rFonts w:ascii="Times New Roman" w:hAnsi="Times New Roman" w:cs="Times New Roman"/>
          <w:sz w:val="24"/>
          <w:szCs w:val="24"/>
        </w:rPr>
        <w:t xml:space="preserve"> centers resulted in a pooled OR (95% CI) of 0.98 (0.73-1.31), a </w:t>
      </w:r>
      <w:r w:rsidRPr="00A32BF3">
        <w:rPr>
          <w:rFonts w:ascii="Times New Roman" w:hAnsi="Times New Roman" w:cs="Times New Roman"/>
          <w:i/>
          <w:sz w:val="24"/>
          <w:szCs w:val="24"/>
        </w:rPr>
        <w:t>p-value</w:t>
      </w:r>
      <w:r w:rsidRPr="00A32BF3">
        <w:rPr>
          <w:rFonts w:ascii="Times New Roman" w:hAnsi="Times New Roman" w:cs="Times New Roman"/>
          <w:sz w:val="24"/>
          <w:szCs w:val="24"/>
        </w:rPr>
        <w:t xml:space="preserve"> of 0.87 and</w:t>
      </w:r>
      <w:r w:rsidR="00D50D9F" w:rsidRPr="00A32BF3">
        <w:rPr>
          <w:rFonts w:ascii="Times New Roman" w:hAnsi="Times New Roman" w:cs="Times New Roman"/>
          <w:sz w:val="24"/>
          <w:szCs w:val="24"/>
        </w:rPr>
        <w:t xml:space="preserve"> an</w:t>
      </w:r>
      <w:r w:rsidRPr="00A32BF3">
        <w:rPr>
          <w:rFonts w:ascii="Times New Roman" w:hAnsi="Times New Roman" w:cs="Times New Roman"/>
          <w:sz w:val="24"/>
          <w:szCs w:val="24"/>
        </w:rPr>
        <w:t xml:space="preserve"> </w:t>
      </w:r>
      <w:r w:rsidRPr="00A32BF3">
        <w:rPr>
          <w:rFonts w:ascii="Times New Roman" w:hAnsi="Times New Roman" w:cs="Times New Roman"/>
          <w:i/>
          <w:sz w:val="24"/>
          <w:szCs w:val="24"/>
        </w:rPr>
        <w:t>I</w:t>
      </w:r>
      <w:r w:rsidRPr="00A32BF3">
        <w:rPr>
          <w:rFonts w:ascii="Times New Roman" w:hAnsi="Times New Roman" w:cs="Times New Roman"/>
          <w:sz w:val="24"/>
          <w:szCs w:val="24"/>
          <w:vertAlign w:val="superscript"/>
        </w:rPr>
        <w:t>2</w:t>
      </w:r>
      <w:r w:rsidR="00D50D9F" w:rsidRPr="00A32BF3">
        <w:rPr>
          <w:rFonts w:ascii="Times New Roman" w:hAnsi="Times New Roman" w:cs="Times New Roman"/>
          <w:sz w:val="24"/>
          <w:szCs w:val="24"/>
        </w:rPr>
        <w:t xml:space="preserve"> of</w:t>
      </w:r>
      <w:r w:rsidRPr="00A32BF3">
        <w:rPr>
          <w:rFonts w:ascii="Times New Roman" w:hAnsi="Times New Roman" w:cs="Times New Roman"/>
          <w:sz w:val="24"/>
          <w:szCs w:val="24"/>
        </w:rPr>
        <w:t xml:space="preserve"> 86%.</w:t>
      </w:r>
    </w:p>
    <w:p w14:paraId="69D71419" w14:textId="77777777" w:rsidR="00F83737" w:rsidRPr="00A32BF3" w:rsidRDefault="00F83737" w:rsidP="00374495">
      <w:pPr>
        <w:rPr>
          <w:rFonts w:ascii="Times New Roman" w:hAnsi="Times New Roman" w:cs="Times New Roman"/>
          <w:i/>
          <w:sz w:val="24"/>
          <w:szCs w:val="24"/>
        </w:rPr>
      </w:pPr>
    </w:p>
    <w:p w14:paraId="4AB3C3F5" w14:textId="6022045E" w:rsidR="00374495" w:rsidRPr="00A32BF3" w:rsidRDefault="00374495" w:rsidP="00374495">
      <w:pPr>
        <w:rPr>
          <w:rFonts w:ascii="Times New Roman" w:hAnsi="Times New Roman" w:cs="Times New Roman"/>
          <w:i/>
          <w:sz w:val="24"/>
          <w:szCs w:val="24"/>
        </w:rPr>
      </w:pPr>
      <w:r w:rsidRPr="00A32BF3">
        <w:rPr>
          <w:rFonts w:ascii="Times New Roman" w:hAnsi="Times New Roman" w:cs="Times New Roman"/>
          <w:i/>
          <w:sz w:val="24"/>
          <w:szCs w:val="24"/>
        </w:rPr>
        <w:t xml:space="preserve">Meta-analysis in-hospital mortality for </w:t>
      </w:r>
      <w:r w:rsidR="004649FE" w:rsidRPr="00A32BF3">
        <w:rPr>
          <w:rFonts w:ascii="Times New Roman" w:hAnsi="Times New Roman" w:cs="Times New Roman"/>
          <w:i/>
          <w:sz w:val="24"/>
          <w:szCs w:val="24"/>
        </w:rPr>
        <w:t>Major Trauma</w:t>
      </w:r>
    </w:p>
    <w:p w14:paraId="6D7165F8" w14:textId="1FB6A36D" w:rsidR="00374495" w:rsidRPr="00A32BF3" w:rsidRDefault="002A1C51" w:rsidP="00374495">
      <w:pPr>
        <w:rPr>
          <w:rFonts w:ascii="Times New Roman" w:hAnsi="Times New Roman" w:cs="Times New Roman"/>
          <w:sz w:val="24"/>
          <w:szCs w:val="24"/>
        </w:rPr>
      </w:pPr>
      <w:r w:rsidRPr="00A32BF3">
        <w:rPr>
          <w:rFonts w:ascii="Times New Roman" w:hAnsi="Times New Roman" w:cs="Times New Roman"/>
          <w:sz w:val="24"/>
          <w:szCs w:val="24"/>
        </w:rPr>
        <w:t>Seven</w:t>
      </w:r>
      <w:r w:rsidR="00374495" w:rsidRPr="00A32BF3">
        <w:rPr>
          <w:rFonts w:ascii="Times New Roman" w:hAnsi="Times New Roman" w:cs="Times New Roman"/>
          <w:sz w:val="24"/>
          <w:szCs w:val="24"/>
        </w:rPr>
        <w:t xml:space="preserve"> </w:t>
      </w:r>
      <w:r w:rsidR="00C3324C" w:rsidRPr="00A32BF3">
        <w:rPr>
          <w:rFonts w:ascii="Times New Roman" w:hAnsi="Times New Roman" w:cs="Times New Roman"/>
          <w:sz w:val="24"/>
          <w:szCs w:val="24"/>
        </w:rPr>
        <w:t xml:space="preserve">(64%) </w:t>
      </w:r>
      <w:r w:rsidR="00374495" w:rsidRPr="00A32BF3">
        <w:rPr>
          <w:rFonts w:ascii="Times New Roman" w:hAnsi="Times New Roman" w:cs="Times New Roman"/>
          <w:sz w:val="24"/>
          <w:szCs w:val="24"/>
        </w:rPr>
        <w:t>studies</w:t>
      </w:r>
      <w:r w:rsidR="00374495"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MjAtMjEsIDIzLTI2LCAyODwvc3R5bGU+PC9EaXNwbGF5VGV4dD48cmVjb3JkPjxyZWMtbnVtYmVy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MjAtMjEsIDIzLTI2LCAyODwvc3R5bGU+PC9EaXNwbGF5VGV4dD48cmVjb3JkPjxyZWMtbnVtYmVy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vertAlign w:val="superscript"/>
        </w:rPr>
      </w:r>
      <w:r w:rsidR="00374495"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20-21, 23-26, 28</w:t>
      </w:r>
      <w:r w:rsidR="00374495" w:rsidRPr="00A32BF3">
        <w:rPr>
          <w:rFonts w:ascii="Times New Roman" w:hAnsi="Times New Roman" w:cs="Times New Roman"/>
          <w:sz w:val="24"/>
          <w:szCs w:val="24"/>
          <w:vertAlign w:val="superscript"/>
        </w:rPr>
        <w:fldChar w:fldCharType="end"/>
      </w:r>
      <w:r w:rsidR="00374495" w:rsidRPr="00A32BF3">
        <w:rPr>
          <w:rFonts w:ascii="Times New Roman" w:hAnsi="Times New Roman" w:cs="Times New Roman"/>
          <w:sz w:val="24"/>
          <w:szCs w:val="24"/>
        </w:rPr>
        <w:t xml:space="preserve"> </w:t>
      </w:r>
      <w:r w:rsidR="00940B64" w:rsidRPr="00A32BF3">
        <w:rPr>
          <w:rFonts w:ascii="Times New Roman" w:hAnsi="Times New Roman" w:cs="Times New Roman"/>
          <w:sz w:val="24"/>
          <w:szCs w:val="24"/>
        </w:rPr>
        <w:t>with a total of 145</w:t>
      </w:r>
      <w:r w:rsidR="008B0A10" w:rsidRPr="00A32BF3">
        <w:rPr>
          <w:rFonts w:ascii="Times New Roman" w:hAnsi="Times New Roman" w:cs="Times New Roman"/>
          <w:sz w:val="24"/>
          <w:szCs w:val="24"/>
        </w:rPr>
        <w:t>,</w:t>
      </w:r>
      <w:r w:rsidR="00940B64" w:rsidRPr="00A32BF3">
        <w:rPr>
          <w:rFonts w:ascii="Times New Roman" w:hAnsi="Times New Roman" w:cs="Times New Roman"/>
          <w:sz w:val="24"/>
          <w:szCs w:val="24"/>
        </w:rPr>
        <w:t>04</w:t>
      </w:r>
      <w:r w:rsidR="008B0A10" w:rsidRPr="00A32BF3">
        <w:rPr>
          <w:rFonts w:ascii="Times New Roman" w:hAnsi="Times New Roman" w:cs="Times New Roman"/>
          <w:sz w:val="24"/>
          <w:szCs w:val="24"/>
        </w:rPr>
        <w:t>9 severely injured patients were included</w:t>
      </w:r>
      <w:r w:rsidR="000C5A2E" w:rsidRPr="00A32BF3">
        <w:rPr>
          <w:rFonts w:ascii="Times New Roman" w:hAnsi="Times New Roman" w:cs="Times New Roman"/>
          <w:sz w:val="24"/>
          <w:szCs w:val="24"/>
        </w:rPr>
        <w:t xml:space="preserve"> </w:t>
      </w:r>
      <w:r w:rsidR="008B0A10" w:rsidRPr="00A32BF3">
        <w:rPr>
          <w:rFonts w:ascii="Times New Roman" w:hAnsi="Times New Roman" w:cs="Times New Roman"/>
          <w:sz w:val="24"/>
          <w:szCs w:val="24"/>
        </w:rPr>
        <w:t>in the analysis</w:t>
      </w:r>
      <w:r w:rsidR="00374495" w:rsidRPr="00A32BF3">
        <w:rPr>
          <w:rFonts w:ascii="Times New Roman" w:hAnsi="Times New Roman" w:cs="Times New Roman"/>
          <w:sz w:val="24"/>
          <w:szCs w:val="24"/>
        </w:rPr>
        <w:t xml:space="preserve"> comparing unadjusted in-ho</w:t>
      </w:r>
      <w:r w:rsidR="0001152E" w:rsidRPr="00A32BF3">
        <w:rPr>
          <w:rFonts w:ascii="Times New Roman" w:hAnsi="Times New Roman" w:cs="Times New Roman"/>
          <w:sz w:val="24"/>
          <w:szCs w:val="24"/>
        </w:rPr>
        <w:t xml:space="preserve">spital mortality between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374495" w:rsidRPr="00A32BF3">
        <w:rPr>
          <w:rFonts w:ascii="Times New Roman" w:hAnsi="Times New Roman" w:cs="Times New Roman"/>
          <w:sz w:val="24"/>
          <w:szCs w:val="24"/>
        </w:rPr>
        <w:t xml:space="preserve"> a</w:t>
      </w:r>
      <w:r w:rsidR="001B679E" w:rsidRPr="00A32BF3">
        <w:rPr>
          <w:rFonts w:ascii="Times New Roman" w:hAnsi="Times New Roman" w:cs="Times New Roman"/>
          <w:sz w:val="24"/>
          <w:szCs w:val="24"/>
        </w:rPr>
        <w:t>nd</w:t>
      </w:r>
      <w:r w:rsidR="00E87EAA" w:rsidRPr="00A32BF3">
        <w:rPr>
          <w:rFonts w:ascii="Times New Roman" w:hAnsi="Times New Roman" w:cs="Times New Roman"/>
          <w:sz w:val="24"/>
          <w:szCs w:val="24"/>
        </w:rPr>
        <w:t xml:space="preserve"> non-level I</w:t>
      </w:r>
      <w:r w:rsidR="001B679E" w:rsidRPr="00A32BF3">
        <w:rPr>
          <w:rFonts w:ascii="Times New Roman" w:hAnsi="Times New Roman" w:cs="Times New Roman"/>
          <w:sz w:val="24"/>
          <w:szCs w:val="24"/>
        </w:rPr>
        <w:t xml:space="preserve"> centers (F</w:t>
      </w:r>
      <w:r w:rsidR="000A48A6" w:rsidRPr="00A32BF3">
        <w:rPr>
          <w:rFonts w:ascii="Times New Roman" w:hAnsi="Times New Roman" w:cs="Times New Roman"/>
          <w:sz w:val="24"/>
          <w:szCs w:val="24"/>
        </w:rPr>
        <w:t xml:space="preserve">igure </w:t>
      </w:r>
      <w:r w:rsidR="00EF5E57" w:rsidRPr="00A32BF3">
        <w:rPr>
          <w:rFonts w:ascii="Times New Roman" w:hAnsi="Times New Roman" w:cs="Times New Roman"/>
          <w:sz w:val="24"/>
          <w:szCs w:val="24"/>
        </w:rPr>
        <w:t>3</w:t>
      </w:r>
      <w:r w:rsidR="00374495" w:rsidRPr="00A32BF3">
        <w:rPr>
          <w:rFonts w:ascii="Times New Roman" w:hAnsi="Times New Roman" w:cs="Times New Roman"/>
          <w:sz w:val="24"/>
          <w:szCs w:val="24"/>
        </w:rPr>
        <w:t xml:space="preserve">, one study had two usable comparisons). The pooled effect estimate </w:t>
      </w:r>
      <w:r w:rsidR="00557B92" w:rsidRPr="00A32BF3">
        <w:rPr>
          <w:rFonts w:ascii="Times New Roman" w:hAnsi="Times New Roman" w:cs="Times New Roman"/>
          <w:sz w:val="24"/>
          <w:szCs w:val="24"/>
        </w:rPr>
        <w:t xml:space="preserve">found </w:t>
      </w:r>
      <w:r w:rsidR="00374495" w:rsidRPr="00A32BF3">
        <w:rPr>
          <w:rFonts w:ascii="Times New Roman" w:hAnsi="Times New Roman" w:cs="Times New Roman"/>
          <w:sz w:val="24"/>
          <w:szCs w:val="24"/>
        </w:rPr>
        <w:t xml:space="preserve">a lower in-hospital mortality </w:t>
      </w:r>
      <w:r w:rsidR="0001152E" w:rsidRPr="00A32BF3">
        <w:rPr>
          <w:rFonts w:ascii="Times New Roman" w:hAnsi="Times New Roman" w:cs="Times New Roman"/>
          <w:sz w:val="24"/>
          <w:szCs w:val="24"/>
        </w:rPr>
        <w:t xml:space="preserve">rate in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374495" w:rsidRPr="00A32BF3">
        <w:rPr>
          <w:rFonts w:ascii="Times New Roman" w:hAnsi="Times New Roman" w:cs="Times New Roman"/>
          <w:sz w:val="24"/>
          <w:szCs w:val="24"/>
        </w:rPr>
        <w:t xml:space="preserve"> centers </w:t>
      </w:r>
      <w:r w:rsidR="0057067A" w:rsidRPr="00A32BF3">
        <w:rPr>
          <w:rFonts w:ascii="Times New Roman" w:hAnsi="Times New Roman" w:cs="Times New Roman"/>
          <w:sz w:val="24"/>
          <w:szCs w:val="24"/>
        </w:rPr>
        <w:t>than in</w:t>
      </w:r>
      <w:r w:rsidR="00374495" w:rsidRPr="00A32BF3">
        <w:rPr>
          <w:rFonts w:ascii="Times New Roman" w:hAnsi="Times New Roman" w:cs="Times New Roman"/>
          <w:sz w:val="24"/>
          <w:szCs w:val="24"/>
        </w:rPr>
        <w:t xml:space="preserve"> </w:t>
      </w:r>
      <w:r w:rsidR="00845FAF" w:rsidRPr="00A32BF3">
        <w:rPr>
          <w:rFonts w:ascii="Times New Roman" w:hAnsi="Times New Roman" w:cs="Times New Roman"/>
          <w:sz w:val="24"/>
          <w:szCs w:val="24"/>
        </w:rPr>
        <w:t>non-</w:t>
      </w:r>
      <w:r w:rsidR="00374495" w:rsidRPr="00A32BF3">
        <w:rPr>
          <w:rFonts w:ascii="Times New Roman" w:hAnsi="Times New Roman" w:cs="Times New Roman"/>
          <w:sz w:val="24"/>
          <w:szCs w:val="24"/>
        </w:rPr>
        <w:t xml:space="preserve">level </w:t>
      </w:r>
      <w:r w:rsidR="00845FAF" w:rsidRPr="00A32BF3">
        <w:rPr>
          <w:rFonts w:ascii="Times New Roman" w:hAnsi="Times New Roman" w:cs="Times New Roman"/>
          <w:sz w:val="24"/>
          <w:szCs w:val="24"/>
        </w:rPr>
        <w:t xml:space="preserve">I </w:t>
      </w:r>
      <w:r w:rsidR="00374495" w:rsidRPr="00A32BF3">
        <w:rPr>
          <w:rFonts w:ascii="Times New Roman" w:hAnsi="Times New Roman" w:cs="Times New Roman"/>
          <w:sz w:val="24"/>
          <w:szCs w:val="24"/>
        </w:rPr>
        <w:t xml:space="preserve">centers for MT </w:t>
      </w:r>
      <w:r w:rsidR="00940B64" w:rsidRPr="00A32BF3">
        <w:rPr>
          <w:rFonts w:ascii="Times New Roman" w:hAnsi="Times New Roman" w:cs="Times New Roman"/>
          <w:sz w:val="24"/>
          <w:szCs w:val="24"/>
        </w:rPr>
        <w:t>(OR 0.87, 95% CI 0.77-0.97</w:t>
      </w:r>
      <w:r w:rsidR="00374495" w:rsidRPr="00A32BF3">
        <w:rPr>
          <w:rFonts w:ascii="Times New Roman" w:hAnsi="Times New Roman" w:cs="Times New Roman"/>
          <w:sz w:val="24"/>
          <w:szCs w:val="24"/>
        </w:rPr>
        <w:t xml:space="preserve">, </w:t>
      </w:r>
      <w:r w:rsidR="00374495" w:rsidRPr="00A32BF3">
        <w:rPr>
          <w:rFonts w:ascii="Times New Roman" w:hAnsi="Times New Roman" w:cs="Times New Roman"/>
          <w:i/>
          <w:sz w:val="24"/>
          <w:szCs w:val="24"/>
        </w:rPr>
        <w:t>p</w:t>
      </w:r>
      <w:r w:rsidR="00374495" w:rsidRPr="00A32BF3">
        <w:rPr>
          <w:rFonts w:ascii="Times New Roman" w:hAnsi="Times New Roman" w:cs="Times New Roman"/>
          <w:sz w:val="24"/>
          <w:szCs w:val="24"/>
        </w:rPr>
        <w:t xml:space="preserve"> = 0.02, </w:t>
      </w:r>
      <w:r w:rsidR="00374495" w:rsidRPr="00A32BF3">
        <w:rPr>
          <w:rFonts w:ascii="Times New Roman" w:hAnsi="Times New Roman" w:cs="Times New Roman"/>
          <w:i/>
          <w:sz w:val="24"/>
          <w:szCs w:val="24"/>
        </w:rPr>
        <w:t>I</w:t>
      </w:r>
      <w:r w:rsidR="00374495" w:rsidRPr="00A32BF3">
        <w:rPr>
          <w:rFonts w:ascii="Times New Roman" w:hAnsi="Times New Roman" w:cs="Times New Roman"/>
          <w:sz w:val="24"/>
          <w:szCs w:val="24"/>
        </w:rPr>
        <w:t>2</w:t>
      </w:r>
      <w:r w:rsidR="00940B64" w:rsidRPr="00A32BF3">
        <w:rPr>
          <w:rFonts w:ascii="Times New Roman" w:hAnsi="Times New Roman" w:cs="Times New Roman"/>
          <w:sz w:val="24"/>
          <w:szCs w:val="24"/>
        </w:rPr>
        <w:t xml:space="preserve"> = </w:t>
      </w:r>
      <w:r w:rsidR="00940B64" w:rsidRPr="00A32BF3">
        <w:rPr>
          <w:rFonts w:ascii="Times New Roman" w:hAnsi="Times New Roman" w:cs="Times New Roman"/>
          <w:sz w:val="24"/>
          <w:szCs w:val="24"/>
        </w:rPr>
        <w:lastRenderedPageBreak/>
        <w:t>74</w:t>
      </w:r>
      <w:r w:rsidR="001B679E" w:rsidRPr="00A32BF3">
        <w:rPr>
          <w:rFonts w:ascii="Times New Roman" w:hAnsi="Times New Roman" w:cs="Times New Roman"/>
          <w:sz w:val="24"/>
          <w:szCs w:val="24"/>
        </w:rPr>
        <w:t>%, Figure 3</w:t>
      </w:r>
      <w:r w:rsidR="00374495" w:rsidRPr="00A32BF3">
        <w:rPr>
          <w:rFonts w:ascii="Times New Roman" w:hAnsi="Times New Roman" w:cs="Times New Roman"/>
          <w:sz w:val="24"/>
          <w:szCs w:val="24"/>
        </w:rPr>
        <w:t>).</w:t>
      </w:r>
      <w:r w:rsidR="00B16656" w:rsidRPr="00A32BF3">
        <w:rPr>
          <w:rFonts w:ascii="Times New Roman" w:hAnsi="Times New Roman" w:cs="Times New Roman"/>
          <w:sz w:val="24"/>
          <w:szCs w:val="24"/>
        </w:rPr>
        <w:t xml:space="preserve"> NNTB was 31 for the level I versus non-level I analysis. </w:t>
      </w:r>
      <w:r w:rsidR="00374495" w:rsidRPr="00A32BF3">
        <w:rPr>
          <w:rFonts w:ascii="Times New Roman" w:hAnsi="Times New Roman" w:cs="Times New Roman"/>
          <w:sz w:val="24"/>
          <w:szCs w:val="24"/>
        </w:rPr>
        <w:t>When</w:t>
      </w:r>
      <w:r w:rsidR="008B0A10" w:rsidRPr="00A32BF3">
        <w:rPr>
          <w:rFonts w:ascii="Times New Roman" w:hAnsi="Times New Roman" w:cs="Times New Roman"/>
          <w:sz w:val="24"/>
          <w:szCs w:val="24"/>
        </w:rPr>
        <w:t xml:space="preserve"> </w:t>
      </w:r>
      <w:r w:rsidR="0001152E" w:rsidRPr="00A32BF3">
        <w:rPr>
          <w:rFonts w:ascii="Times New Roman" w:hAnsi="Times New Roman" w:cs="Times New Roman"/>
          <w:sz w:val="24"/>
          <w:szCs w:val="24"/>
        </w:rPr>
        <w:t xml:space="preserve">considering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01152E" w:rsidRPr="00A32BF3">
        <w:rPr>
          <w:rFonts w:ascii="Times New Roman" w:hAnsi="Times New Roman" w:cs="Times New Roman"/>
          <w:sz w:val="24"/>
          <w:szCs w:val="24"/>
        </w:rPr>
        <w:t xml:space="preserve"> versus</w:t>
      </w:r>
      <w:r w:rsidR="001E05ED" w:rsidRPr="00A32BF3">
        <w:rPr>
          <w:rFonts w:ascii="Times New Roman" w:hAnsi="Times New Roman" w:cs="Times New Roman"/>
          <w:sz w:val="24"/>
          <w:szCs w:val="24"/>
        </w:rPr>
        <w:t xml:space="preserve"> II</w:t>
      </w:r>
      <w:r w:rsidR="00374495" w:rsidRPr="00A32BF3">
        <w:rPr>
          <w:rFonts w:ascii="Times New Roman" w:hAnsi="Times New Roman" w:cs="Times New Roman"/>
          <w:sz w:val="24"/>
          <w:szCs w:val="24"/>
        </w:rPr>
        <w:t xml:space="preserve"> comparisons</w:t>
      </w:r>
      <w:r w:rsidR="008B0A10" w:rsidRPr="00A32BF3">
        <w:rPr>
          <w:rFonts w:ascii="Times New Roman" w:hAnsi="Times New Roman" w:cs="Times New Roman"/>
          <w:sz w:val="24"/>
          <w:szCs w:val="24"/>
        </w:rPr>
        <w:t xml:space="preserve"> exclusively</w:t>
      </w:r>
      <w:r w:rsidR="00374495" w:rsidRPr="00A32BF3">
        <w:rPr>
          <w:rFonts w:ascii="Times New Roman" w:hAnsi="Times New Roman" w:cs="Times New Roman"/>
          <w:sz w:val="24"/>
          <w:szCs w:val="24"/>
        </w:rPr>
        <w:t>, a similar association was present, however</w:t>
      </w:r>
      <w:r w:rsidR="00D50D9F" w:rsidRPr="00A32BF3">
        <w:rPr>
          <w:rFonts w:ascii="Times New Roman" w:hAnsi="Times New Roman" w:cs="Times New Roman"/>
          <w:sz w:val="24"/>
          <w:szCs w:val="24"/>
        </w:rPr>
        <w:t xml:space="preserve"> this association was</w:t>
      </w:r>
      <w:r w:rsidR="00374495" w:rsidRPr="00A32BF3">
        <w:rPr>
          <w:rFonts w:ascii="Times New Roman" w:hAnsi="Times New Roman" w:cs="Times New Roman"/>
          <w:sz w:val="24"/>
          <w:szCs w:val="24"/>
        </w:rPr>
        <w:t xml:space="preserve"> non-significant </w:t>
      </w:r>
      <w:r w:rsidR="00940B64" w:rsidRPr="00A32BF3">
        <w:rPr>
          <w:rFonts w:ascii="Times New Roman" w:hAnsi="Times New Roman" w:cs="Times New Roman"/>
          <w:sz w:val="24"/>
          <w:szCs w:val="24"/>
        </w:rPr>
        <w:t>(OR 0.88, 95% CI 0.76</w:t>
      </w:r>
      <w:r w:rsidR="00374495" w:rsidRPr="00A32BF3">
        <w:rPr>
          <w:rFonts w:ascii="Times New Roman" w:hAnsi="Times New Roman" w:cs="Times New Roman"/>
          <w:sz w:val="24"/>
          <w:szCs w:val="24"/>
        </w:rPr>
        <w:t xml:space="preserve">-1.02, </w:t>
      </w:r>
      <w:r w:rsidR="00374495" w:rsidRPr="00A32BF3">
        <w:rPr>
          <w:rFonts w:ascii="Times New Roman" w:hAnsi="Times New Roman" w:cs="Times New Roman"/>
          <w:i/>
          <w:sz w:val="24"/>
          <w:szCs w:val="24"/>
        </w:rPr>
        <w:t>p</w:t>
      </w:r>
      <w:r w:rsidR="00940B64" w:rsidRPr="00A32BF3">
        <w:rPr>
          <w:rFonts w:ascii="Times New Roman" w:hAnsi="Times New Roman" w:cs="Times New Roman"/>
          <w:sz w:val="24"/>
          <w:szCs w:val="24"/>
        </w:rPr>
        <w:t xml:space="preserve"> = 0.09</w:t>
      </w:r>
      <w:r w:rsidR="00374495" w:rsidRPr="00A32BF3">
        <w:rPr>
          <w:rFonts w:ascii="Times New Roman" w:hAnsi="Times New Roman" w:cs="Times New Roman"/>
          <w:sz w:val="24"/>
          <w:szCs w:val="24"/>
        </w:rPr>
        <w:t xml:space="preserve">, </w:t>
      </w:r>
      <w:r w:rsidR="00C3324C" w:rsidRPr="00A32BF3">
        <w:rPr>
          <w:rFonts w:ascii="Times New Roman" w:hAnsi="Times New Roman" w:cs="Times New Roman"/>
          <w:i/>
          <w:sz w:val="24"/>
          <w:szCs w:val="24"/>
        </w:rPr>
        <w:t>I</w:t>
      </w:r>
      <w:r w:rsidR="00C3324C" w:rsidRPr="00A32BF3">
        <w:rPr>
          <w:rFonts w:ascii="Times New Roman" w:hAnsi="Times New Roman" w:cs="Times New Roman"/>
          <w:sz w:val="24"/>
          <w:szCs w:val="24"/>
          <w:vertAlign w:val="superscript"/>
        </w:rPr>
        <w:t>2</w:t>
      </w:r>
      <w:r w:rsidR="00940B64" w:rsidRPr="00A32BF3">
        <w:rPr>
          <w:rFonts w:ascii="Times New Roman" w:hAnsi="Times New Roman" w:cs="Times New Roman"/>
          <w:sz w:val="24"/>
          <w:szCs w:val="24"/>
        </w:rPr>
        <w:t xml:space="preserve"> = 76</w:t>
      </w:r>
      <w:r w:rsidR="00374495" w:rsidRPr="00A32BF3">
        <w:rPr>
          <w:rFonts w:ascii="Times New Roman" w:hAnsi="Times New Roman" w:cs="Times New Roman"/>
          <w:sz w:val="24"/>
          <w:szCs w:val="24"/>
        </w:rPr>
        <w:t>%).</w:t>
      </w:r>
      <w:r w:rsidR="00B16656" w:rsidRPr="00A32BF3">
        <w:rPr>
          <w:rFonts w:ascii="Times New Roman" w:hAnsi="Times New Roman" w:cs="Times New Roman"/>
          <w:sz w:val="24"/>
          <w:szCs w:val="24"/>
        </w:rPr>
        <w:t xml:space="preserve"> In the level I versus level II comparison NNTB increased to 98.</w:t>
      </w:r>
    </w:p>
    <w:p w14:paraId="0AA8DEDA" w14:textId="6618506B" w:rsidR="00776812" w:rsidRPr="00A32BF3" w:rsidRDefault="00374495" w:rsidP="00D63976">
      <w:pPr>
        <w:ind w:firstLine="708"/>
        <w:rPr>
          <w:rFonts w:ascii="Times New Roman" w:hAnsi="Times New Roman" w:cs="Times New Roman"/>
          <w:sz w:val="24"/>
          <w:szCs w:val="24"/>
        </w:rPr>
      </w:pPr>
      <w:r w:rsidRPr="00A32BF3">
        <w:rPr>
          <w:rFonts w:ascii="Times New Roman" w:hAnsi="Times New Roman" w:cs="Times New Roman"/>
          <w:sz w:val="24"/>
          <w:szCs w:val="24"/>
        </w:rPr>
        <w:t>For</w:t>
      </w:r>
      <w:r w:rsidR="00317F80" w:rsidRPr="00A32BF3">
        <w:rPr>
          <w:rFonts w:ascii="Times New Roman" w:hAnsi="Times New Roman" w:cs="Times New Roman"/>
          <w:sz w:val="24"/>
          <w:szCs w:val="24"/>
        </w:rPr>
        <w:t xml:space="preserve"> a</w:t>
      </w:r>
      <w:r w:rsidR="00D50D9F" w:rsidRPr="00A32BF3">
        <w:rPr>
          <w:rFonts w:ascii="Times New Roman" w:hAnsi="Times New Roman" w:cs="Times New Roman"/>
          <w:sz w:val="24"/>
          <w:szCs w:val="24"/>
        </w:rPr>
        <w:t>n</w:t>
      </w:r>
      <w:r w:rsidR="0001152E" w:rsidRPr="00A32BF3">
        <w:rPr>
          <w:rFonts w:ascii="Times New Roman" w:hAnsi="Times New Roman" w:cs="Times New Roman"/>
          <w:sz w:val="24"/>
          <w:szCs w:val="24"/>
        </w:rPr>
        <w:t xml:space="preserve"> adjusted comparison of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Pr="00A32BF3">
        <w:rPr>
          <w:rFonts w:ascii="Times New Roman" w:hAnsi="Times New Roman" w:cs="Times New Roman"/>
          <w:sz w:val="24"/>
          <w:szCs w:val="24"/>
        </w:rPr>
        <w:t xml:space="preserve"> </w:t>
      </w:r>
      <w:r w:rsidR="008B0A10" w:rsidRPr="00A32BF3">
        <w:rPr>
          <w:rFonts w:ascii="Times New Roman" w:hAnsi="Times New Roman" w:cs="Times New Roman"/>
          <w:sz w:val="24"/>
          <w:szCs w:val="24"/>
        </w:rPr>
        <w:t xml:space="preserve">versus </w:t>
      </w:r>
      <w:r w:rsidR="00845FAF" w:rsidRPr="00A32BF3">
        <w:rPr>
          <w:rFonts w:ascii="Times New Roman" w:hAnsi="Times New Roman" w:cs="Times New Roman"/>
          <w:sz w:val="24"/>
          <w:szCs w:val="24"/>
        </w:rPr>
        <w:t>non-level I</w:t>
      </w:r>
      <w:r w:rsidR="008B0A10" w:rsidRPr="00A32BF3">
        <w:rPr>
          <w:rFonts w:ascii="Times New Roman" w:hAnsi="Times New Roman" w:cs="Times New Roman"/>
          <w:sz w:val="24"/>
          <w:szCs w:val="24"/>
        </w:rPr>
        <w:t xml:space="preserve"> centers </w:t>
      </w:r>
      <w:r w:rsidR="00845FAF" w:rsidRPr="00A32BF3">
        <w:rPr>
          <w:rFonts w:ascii="Times New Roman" w:hAnsi="Times New Roman" w:cs="Times New Roman"/>
          <w:sz w:val="24"/>
          <w:szCs w:val="24"/>
        </w:rPr>
        <w:t>seven</w:t>
      </w:r>
      <w:r w:rsidR="00D50D9F" w:rsidRPr="00A32BF3">
        <w:rPr>
          <w:rFonts w:ascii="Times New Roman" w:hAnsi="Times New Roman" w:cs="Times New Roman"/>
          <w:sz w:val="24"/>
          <w:szCs w:val="24"/>
        </w:rPr>
        <w:t xml:space="preserve"> (33%)</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NSwgMjEsIDIzLTI1LCAyOCwgMzA8L3N0eWxlPjwvRGlzcGxheVRleHQ+PHJlY29yZD48cmVjLW51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NSwgMjEsIDIzLTI1LCAyOCwgMzA8L3N0eWxlPjwvRGlzcGxheVRleHQ+PHJlY29yZD48cmVjLW51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21, 23-25, 28, 30</w:t>
      </w:r>
      <w:r w:rsidRPr="00A32BF3">
        <w:rPr>
          <w:rFonts w:ascii="Times New Roman" w:hAnsi="Times New Roman" w:cs="Times New Roman"/>
          <w:sz w:val="24"/>
          <w:szCs w:val="24"/>
          <w:vertAlign w:val="superscript"/>
        </w:rPr>
        <w:fldChar w:fldCharType="end"/>
      </w:r>
      <w:r w:rsidR="001B679E" w:rsidRPr="00A32BF3">
        <w:rPr>
          <w:rFonts w:ascii="Times New Roman" w:hAnsi="Times New Roman" w:cs="Times New Roman"/>
          <w:sz w:val="24"/>
          <w:szCs w:val="24"/>
        </w:rPr>
        <w:t xml:space="preserve"> were included (F</w:t>
      </w:r>
      <w:r w:rsidR="00EF5E57" w:rsidRPr="00A32BF3">
        <w:rPr>
          <w:rFonts w:ascii="Times New Roman" w:hAnsi="Times New Roman" w:cs="Times New Roman"/>
          <w:sz w:val="24"/>
          <w:szCs w:val="24"/>
        </w:rPr>
        <w:t>igure 3</w:t>
      </w:r>
      <w:r w:rsidRPr="00A32BF3">
        <w:rPr>
          <w:rFonts w:ascii="Times New Roman" w:hAnsi="Times New Roman" w:cs="Times New Roman"/>
          <w:sz w:val="24"/>
          <w:szCs w:val="24"/>
        </w:rPr>
        <w:t xml:space="preserve">, three studies had two usable comparisons). The pooled effect estimate </w:t>
      </w:r>
      <w:r w:rsidR="00557B92" w:rsidRPr="00A32BF3">
        <w:rPr>
          <w:rFonts w:ascii="Times New Roman" w:hAnsi="Times New Roman" w:cs="Times New Roman"/>
          <w:sz w:val="24"/>
          <w:szCs w:val="24"/>
        </w:rPr>
        <w:t>found</w:t>
      </w:r>
      <w:r w:rsidR="00D50D9F" w:rsidRPr="00A32BF3">
        <w:rPr>
          <w:rFonts w:ascii="Times New Roman" w:hAnsi="Times New Roman" w:cs="Times New Roman"/>
          <w:sz w:val="24"/>
          <w:szCs w:val="24"/>
        </w:rPr>
        <w:t xml:space="preserve"> lower in-hospital mortality for</w:t>
      </w:r>
      <w:r w:rsidR="0001152E" w:rsidRPr="00A32BF3">
        <w:rPr>
          <w:rFonts w:ascii="Times New Roman" w:hAnsi="Times New Roman" w:cs="Times New Roman"/>
          <w:sz w:val="24"/>
          <w:szCs w:val="24"/>
        </w:rPr>
        <w:t xml:space="preserve">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Pr="00A32BF3">
        <w:rPr>
          <w:rFonts w:ascii="Times New Roman" w:hAnsi="Times New Roman" w:cs="Times New Roman"/>
          <w:sz w:val="24"/>
          <w:szCs w:val="24"/>
        </w:rPr>
        <w:t xml:space="preserve"> </w:t>
      </w:r>
      <w:r w:rsidR="00D50D9F" w:rsidRPr="00A32BF3">
        <w:rPr>
          <w:rFonts w:ascii="Times New Roman" w:hAnsi="Times New Roman" w:cs="Times New Roman"/>
          <w:sz w:val="24"/>
          <w:szCs w:val="24"/>
        </w:rPr>
        <w:t xml:space="preserve">centers </w:t>
      </w:r>
      <w:r w:rsidRPr="00A32BF3">
        <w:rPr>
          <w:rFonts w:ascii="Times New Roman" w:hAnsi="Times New Roman" w:cs="Times New Roman"/>
          <w:sz w:val="24"/>
          <w:szCs w:val="24"/>
        </w:rPr>
        <w:t>com</w:t>
      </w:r>
      <w:r w:rsidR="008B0A10" w:rsidRPr="00A32BF3">
        <w:rPr>
          <w:rFonts w:ascii="Times New Roman" w:hAnsi="Times New Roman" w:cs="Times New Roman"/>
          <w:sz w:val="24"/>
          <w:szCs w:val="24"/>
        </w:rPr>
        <w:t xml:space="preserve">pared </w:t>
      </w:r>
      <w:r w:rsidR="0057067A" w:rsidRPr="00A32BF3">
        <w:rPr>
          <w:rFonts w:ascii="Times New Roman" w:hAnsi="Times New Roman" w:cs="Times New Roman"/>
          <w:sz w:val="24"/>
          <w:szCs w:val="24"/>
        </w:rPr>
        <w:t xml:space="preserve">with </w:t>
      </w:r>
      <w:r w:rsidR="00845FAF" w:rsidRPr="00A32BF3">
        <w:rPr>
          <w:rFonts w:ascii="Times New Roman" w:hAnsi="Times New Roman" w:cs="Times New Roman"/>
          <w:sz w:val="24"/>
          <w:szCs w:val="24"/>
        </w:rPr>
        <w:t>non-</w:t>
      </w:r>
      <w:r w:rsidR="008B0A10" w:rsidRPr="00A32BF3">
        <w:rPr>
          <w:rFonts w:ascii="Times New Roman" w:hAnsi="Times New Roman" w:cs="Times New Roman"/>
          <w:sz w:val="24"/>
          <w:szCs w:val="24"/>
        </w:rPr>
        <w:t xml:space="preserve">level </w:t>
      </w:r>
      <w:r w:rsidR="00845FAF" w:rsidRPr="00A32BF3">
        <w:rPr>
          <w:rFonts w:ascii="Times New Roman" w:hAnsi="Times New Roman" w:cs="Times New Roman"/>
          <w:sz w:val="24"/>
          <w:szCs w:val="24"/>
        </w:rPr>
        <w:t xml:space="preserve">I </w:t>
      </w:r>
      <w:r w:rsidR="008B0A10" w:rsidRPr="00A32BF3">
        <w:rPr>
          <w:rFonts w:ascii="Times New Roman" w:hAnsi="Times New Roman" w:cs="Times New Roman"/>
          <w:sz w:val="24"/>
          <w:szCs w:val="24"/>
        </w:rPr>
        <w:t>centers regarding</w:t>
      </w:r>
      <w:r w:rsidRPr="00A32BF3">
        <w:rPr>
          <w:rFonts w:ascii="Times New Roman" w:hAnsi="Times New Roman" w:cs="Times New Roman"/>
          <w:sz w:val="24"/>
          <w:szCs w:val="24"/>
        </w:rPr>
        <w:t xml:space="preserve"> MT (OR 0.77, 95% CI 0.69-0.87, </w:t>
      </w:r>
      <w:r w:rsidRPr="00A32BF3">
        <w:rPr>
          <w:rFonts w:ascii="Times New Roman" w:hAnsi="Times New Roman" w:cs="Times New Roman"/>
          <w:i/>
          <w:sz w:val="24"/>
          <w:szCs w:val="24"/>
        </w:rPr>
        <w:t>p</w:t>
      </w:r>
      <w:r w:rsidRPr="00A32BF3">
        <w:rPr>
          <w:rFonts w:ascii="Times New Roman" w:hAnsi="Times New Roman" w:cs="Times New Roman"/>
          <w:sz w:val="24"/>
          <w:szCs w:val="24"/>
        </w:rPr>
        <w:t xml:space="preserve"> &lt; 0.000, </w:t>
      </w:r>
      <w:r w:rsidRPr="00A32BF3">
        <w:rPr>
          <w:rFonts w:ascii="Times New Roman" w:hAnsi="Times New Roman" w:cs="Times New Roman"/>
          <w:i/>
          <w:sz w:val="24"/>
          <w:szCs w:val="24"/>
        </w:rPr>
        <w:t>I</w:t>
      </w:r>
      <w:r w:rsidRPr="00A32BF3">
        <w:rPr>
          <w:rFonts w:ascii="Times New Roman" w:hAnsi="Times New Roman" w:cs="Times New Roman"/>
          <w:sz w:val="24"/>
          <w:szCs w:val="24"/>
        </w:rPr>
        <w:t>2 = 67%). When</w:t>
      </w:r>
      <w:r w:rsidR="008B0A10" w:rsidRPr="00A32BF3">
        <w:rPr>
          <w:rFonts w:ascii="Times New Roman" w:hAnsi="Times New Roman" w:cs="Times New Roman"/>
          <w:sz w:val="24"/>
          <w:szCs w:val="24"/>
        </w:rPr>
        <w:t xml:space="preserve"> exclusively comparing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8B0A10" w:rsidRPr="00A32BF3">
        <w:rPr>
          <w:rFonts w:ascii="Times New Roman" w:hAnsi="Times New Roman" w:cs="Times New Roman"/>
          <w:sz w:val="24"/>
          <w:szCs w:val="24"/>
        </w:rPr>
        <w:t xml:space="preserve"> and</w:t>
      </w:r>
      <w:r w:rsidR="0001152E" w:rsidRPr="00A32BF3">
        <w:rPr>
          <w:rFonts w:ascii="Times New Roman" w:hAnsi="Times New Roman" w:cs="Times New Roman"/>
          <w:sz w:val="24"/>
          <w:szCs w:val="24"/>
        </w:rPr>
        <w:t xml:space="preserve"> level</w:t>
      </w:r>
      <w:r w:rsidR="001E05ED" w:rsidRPr="00A32BF3">
        <w:rPr>
          <w:rFonts w:ascii="Times New Roman" w:hAnsi="Times New Roman" w:cs="Times New Roman"/>
          <w:sz w:val="24"/>
          <w:szCs w:val="24"/>
        </w:rPr>
        <w:t xml:space="preserve"> II</w:t>
      </w:r>
      <w:r w:rsidR="008B0A10" w:rsidRPr="00A32BF3">
        <w:rPr>
          <w:rFonts w:ascii="Times New Roman" w:hAnsi="Times New Roman" w:cs="Times New Roman"/>
          <w:sz w:val="24"/>
          <w:szCs w:val="24"/>
        </w:rPr>
        <w:t xml:space="preserve"> centers, </w:t>
      </w:r>
      <w:r w:rsidR="00845FAF" w:rsidRPr="00A32BF3">
        <w:rPr>
          <w:rFonts w:ascii="Times New Roman" w:hAnsi="Times New Roman" w:cs="Times New Roman"/>
          <w:sz w:val="24"/>
          <w:szCs w:val="24"/>
        </w:rPr>
        <w:t>seven</w:t>
      </w:r>
      <w:r w:rsidR="00D50D9F" w:rsidRPr="00A32BF3">
        <w:rPr>
          <w:rFonts w:ascii="Times New Roman" w:hAnsi="Times New Roman" w:cs="Times New Roman"/>
          <w:sz w:val="24"/>
          <w:szCs w:val="24"/>
        </w:rPr>
        <w:t xml:space="preserve"> (33%)</w:t>
      </w:r>
      <w:r w:rsidRPr="00A32BF3">
        <w:rPr>
          <w:rFonts w:ascii="Times New Roman" w:hAnsi="Times New Roman" w:cs="Times New Roman"/>
          <w:sz w:val="24"/>
          <w:szCs w:val="24"/>
        </w:rPr>
        <w:t xml:space="preserve"> studies</w:t>
      </w:r>
      <w:r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NSwgMjEsIDIzLTI0LCAyOCwgMzA8L3N0eWxlPjwvRGlzcGxheVRleHQ+PHJlY29yZD48cmVjLW51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PEVuZE5vdGU+PENpdGU+PEF1dGhvcj5DdWRuaWs8L0F1dGhvcj48WWVhcj4yMDA5PC9ZZWFyPjxS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21, 23-24, 28, 30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were analyzed (one study having two usable comparisons), </w:t>
      </w:r>
      <w:r w:rsidR="00317F80" w:rsidRPr="00A32BF3">
        <w:rPr>
          <w:rFonts w:ascii="Times New Roman" w:hAnsi="Times New Roman" w:cs="Times New Roman"/>
          <w:sz w:val="24"/>
          <w:szCs w:val="24"/>
        </w:rPr>
        <w:t>producing</w:t>
      </w:r>
      <w:r w:rsidRPr="00A32BF3">
        <w:rPr>
          <w:rFonts w:ascii="Times New Roman" w:hAnsi="Times New Roman" w:cs="Times New Roman"/>
          <w:sz w:val="24"/>
          <w:szCs w:val="24"/>
        </w:rPr>
        <w:t xml:space="preserve"> similar results (pooled OR 0.78, 95% CI 0.68-0.89, </w:t>
      </w:r>
      <w:r w:rsidRPr="00A32BF3">
        <w:rPr>
          <w:rFonts w:ascii="Times New Roman" w:hAnsi="Times New Roman" w:cs="Times New Roman"/>
          <w:i/>
          <w:sz w:val="24"/>
          <w:szCs w:val="24"/>
        </w:rPr>
        <w:t>p</w:t>
      </w:r>
      <w:r w:rsidRPr="00A32BF3">
        <w:rPr>
          <w:rFonts w:ascii="Times New Roman" w:hAnsi="Times New Roman" w:cs="Times New Roman"/>
          <w:sz w:val="24"/>
          <w:szCs w:val="24"/>
        </w:rPr>
        <w:t xml:space="preserve"> &lt; 0.000 and </w:t>
      </w:r>
      <w:r w:rsidR="00C3324C" w:rsidRPr="00A32BF3">
        <w:rPr>
          <w:rFonts w:ascii="Times New Roman" w:hAnsi="Times New Roman" w:cs="Times New Roman"/>
          <w:i/>
          <w:sz w:val="24"/>
          <w:szCs w:val="24"/>
        </w:rPr>
        <w:t>I</w:t>
      </w:r>
      <w:r w:rsidR="00C3324C" w:rsidRPr="00A32BF3">
        <w:rPr>
          <w:rFonts w:ascii="Times New Roman" w:hAnsi="Times New Roman" w:cs="Times New Roman"/>
          <w:sz w:val="24"/>
          <w:szCs w:val="24"/>
          <w:vertAlign w:val="superscript"/>
        </w:rPr>
        <w:t>2</w:t>
      </w:r>
      <w:r w:rsidRPr="00A32BF3">
        <w:rPr>
          <w:rFonts w:ascii="Times New Roman" w:hAnsi="Times New Roman" w:cs="Times New Roman"/>
          <w:sz w:val="24"/>
          <w:szCs w:val="24"/>
        </w:rPr>
        <w:t xml:space="preserve"> = 67%).</w:t>
      </w:r>
      <w:r w:rsidR="005F4279" w:rsidRPr="00A32BF3">
        <w:rPr>
          <w:rFonts w:ascii="Times New Roman" w:hAnsi="Times New Roman" w:cs="Times New Roman"/>
          <w:sz w:val="24"/>
          <w:szCs w:val="24"/>
        </w:rPr>
        <w:t xml:space="preserve"> </w:t>
      </w:r>
      <w:r w:rsidR="00E05253" w:rsidRPr="00A32BF3">
        <w:rPr>
          <w:rFonts w:ascii="Times New Roman" w:hAnsi="Times New Roman" w:cs="Times New Roman"/>
          <w:sz w:val="24"/>
          <w:szCs w:val="24"/>
        </w:rPr>
        <w:t>For both GT and MT t</w:t>
      </w:r>
      <w:r w:rsidR="00190711" w:rsidRPr="00A32BF3">
        <w:rPr>
          <w:rFonts w:ascii="Times New Roman" w:hAnsi="Times New Roman" w:cs="Times New Roman"/>
          <w:sz w:val="24"/>
          <w:szCs w:val="24"/>
        </w:rPr>
        <w:t>here was no suggestion of</w:t>
      </w:r>
      <w:r w:rsidR="00804E5D" w:rsidRPr="00A32BF3">
        <w:rPr>
          <w:rFonts w:ascii="Times New Roman" w:hAnsi="Times New Roman" w:cs="Times New Roman"/>
          <w:sz w:val="24"/>
          <w:szCs w:val="24"/>
        </w:rPr>
        <w:t xml:space="preserve"> </w:t>
      </w:r>
      <w:r w:rsidR="00804E5D" w:rsidRPr="00A32BF3">
        <w:rPr>
          <w:rFonts w:ascii="Times New Roman" w:hAnsi="Times New Roman" w:cs="Times New Roman"/>
          <w:sz w:val="24"/>
          <w:szCs w:val="24"/>
        </w:rPr>
        <w:lastRenderedPageBreak/>
        <w:t xml:space="preserve">publication bias (Figure 4). </w:t>
      </w:r>
      <w:r w:rsidR="003107C7" w:rsidRPr="00A32BF3">
        <w:rPr>
          <w:rFonts w:ascii="Times New Roman" w:hAnsi="Times New Roman" w:cs="Times New Roman"/>
          <w:sz w:val="24"/>
          <w:szCs w:val="24"/>
        </w:rPr>
        <w:t>In both adjusted comparisons NNTB was incalculable due to missing values.</w:t>
      </w:r>
    </w:p>
    <w:p w14:paraId="3E882F18" w14:textId="77777777" w:rsidR="00F83737" w:rsidRPr="00A32BF3" w:rsidRDefault="00F83737" w:rsidP="00776812">
      <w:pPr>
        <w:rPr>
          <w:rFonts w:ascii="Times New Roman" w:hAnsi="Times New Roman" w:cs="Times New Roman"/>
          <w:i/>
          <w:sz w:val="24"/>
          <w:szCs w:val="24"/>
        </w:rPr>
      </w:pPr>
    </w:p>
    <w:p w14:paraId="060465A1" w14:textId="4408F972" w:rsidR="00776812" w:rsidRPr="00A32BF3" w:rsidRDefault="00776812" w:rsidP="00776812">
      <w:pPr>
        <w:rPr>
          <w:rFonts w:ascii="Times New Roman" w:hAnsi="Times New Roman" w:cs="Times New Roman"/>
          <w:i/>
          <w:sz w:val="24"/>
          <w:szCs w:val="24"/>
        </w:rPr>
      </w:pPr>
      <w:r w:rsidRPr="00A32BF3">
        <w:rPr>
          <w:rFonts w:ascii="Times New Roman" w:hAnsi="Times New Roman" w:cs="Times New Roman"/>
          <w:i/>
          <w:sz w:val="24"/>
          <w:szCs w:val="24"/>
        </w:rPr>
        <w:t>Systematic review non-fatal outcomes for General Trauma and Major Trauma</w:t>
      </w:r>
    </w:p>
    <w:p w14:paraId="71BB90E0" w14:textId="3CE02C47" w:rsidR="00776812" w:rsidRPr="00A32BF3" w:rsidRDefault="00776812" w:rsidP="00776812">
      <w:pPr>
        <w:rPr>
          <w:rFonts w:ascii="Times New Roman" w:hAnsi="Times New Roman" w:cs="Times New Roman"/>
          <w:sz w:val="24"/>
          <w:szCs w:val="24"/>
        </w:rPr>
      </w:pPr>
      <w:r w:rsidRPr="00A32BF3">
        <w:rPr>
          <w:rFonts w:ascii="Times New Roman" w:hAnsi="Times New Roman" w:cs="Times New Roman"/>
          <w:sz w:val="24"/>
          <w:szCs w:val="24"/>
        </w:rPr>
        <w:t>A total of four (19%) GT studies reported (ICU) LOS with either a mean or a median as part of basic descriptive statistics and not as a main result</w:t>
      </w:r>
      <w:r w:rsidR="005208FF" w:rsidRPr="00A32BF3">
        <w:rPr>
          <w:rFonts w:ascii="Times New Roman" w:hAnsi="Times New Roman" w:cs="Times New Roman"/>
          <w:sz w:val="24"/>
          <w:szCs w:val="24"/>
        </w:rPr>
        <w:t>.</w:t>
      </w:r>
      <w:r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TnVtPjMyNTwvUmVjTnVtPjxEaXNwbGF5VGV4dD48c3R5bGUgZmFjZT0ic3VwZXJzY3JpcHQiPjUt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PEVuZE5vdGU+PENpdGU+PEF1dGhvcj5LYWppPC9BdXRob3I+PFllYXI+MjAxNzwvWWVhcj48UmVj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32, 34</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When a median was reported there was no difference between level I and level II centers. When a mean was reported level I had a longer LOS compared to level II for GT.</w:t>
      </w:r>
    </w:p>
    <w:p w14:paraId="43B1D4D7" w14:textId="6DB104DC" w:rsidR="00776812" w:rsidRPr="00A32BF3" w:rsidRDefault="00776812" w:rsidP="00776812">
      <w:pPr>
        <w:ind w:firstLine="708"/>
        <w:rPr>
          <w:rFonts w:ascii="Times New Roman" w:hAnsi="Times New Roman" w:cs="Times New Roman"/>
          <w:sz w:val="24"/>
          <w:szCs w:val="24"/>
        </w:rPr>
      </w:pPr>
      <w:r w:rsidRPr="00A32BF3">
        <w:rPr>
          <w:rFonts w:ascii="Times New Roman" w:hAnsi="Times New Roman" w:cs="Times New Roman"/>
          <w:sz w:val="24"/>
          <w:szCs w:val="24"/>
        </w:rPr>
        <w:t>Four MT studies</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aXB0Ij4yMCwgMjMtMjQsIDI4PC9zdHlsZT48L0Rpc3BsYXlUZXh0PjxyZWNvcmQ+PHJlYy1udW1i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aXB0Ij4yMCwgMjMtMjQsIDI4PC9zdHlsZT48L0Rpc3BsYXlUZXh0PjxyZWNvcmQ+PHJlYy1udW1i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 23-24, 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reported (ICU) LOS. Compared to non-level I centers, level I centers were reported to have either longer LOS</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for MT, shorter LOS</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&lt;EndNote&gt;&lt;Cite&gt;&lt;Author&gt;Curtis&lt;/Author&gt;&lt;Year&gt;2011&lt;/Year&gt;&lt;RecNum&gt;307&lt;/RecNum&gt;&lt;DisplayText&gt;&lt;style face="superscript"&gt;23&lt;/style&gt;&lt;/DisplayText&gt;&lt;record&gt;&lt;rec-number&gt;307&lt;/rec-number&gt;&lt;foreign-keys&gt;&lt;key app="EN" db-id="tzdfr0xpp0sr2oewx9qx9zd2s2rvd0xwpzp5" timestamp="1576847070"&gt;307&lt;/key&gt;&lt;/foreign-keys&gt;&lt;ref-type name="Journal Article"&gt;17&lt;/ref-type&gt;&lt;contributors&gt;&lt;authors&gt;&lt;author&gt;Curtis, K.&lt;/author&gt;&lt;author&gt;Chong, S.&lt;/author&gt;&lt;author&gt;Mitchell, R.&lt;/author&gt;&lt;author&gt;Newcombe, M.&lt;/author&gt;&lt;author&gt;Black, D.&lt;/author&gt;&lt;author&gt;Langcake, M.&lt;/author&gt;&lt;/authors&gt;&lt;/contributors&gt;&lt;auth-address&gt;K. Curtis, Trauma Department, St George Hospital, Gray Street, Kogarah, NSW, Australia.&lt;/auth-address&gt;&lt;titles&gt;&lt;title&gt;Outcomes of severely injured adult trauma patients in an Australian health service: does trauma center level make a difference?&lt;/title&gt;&lt;secondary-title&gt;World J Surg&lt;/secondary-title&gt;&lt;/titles&gt;&lt;periodical&gt;&lt;full-title&gt;World J Surg&lt;/full-title&gt;&lt;/periodical&gt;&lt;pages&gt;2332-2340&lt;/pages&gt;&lt;volume&gt;35&lt;/volume&gt;&lt;keywords&gt;&lt;keyword&gt;adolescent&lt;/keyword&gt;&lt;keyword&gt;adult&lt;/keyword&gt;&lt;keyword&gt;aged&lt;/keyword&gt;&lt;keyword&gt;article&lt;/keyword&gt;&lt;keyword&gt;Australia&lt;/keyword&gt;&lt;keyword&gt;classification&lt;/keyword&gt;&lt;keyword&gt;emergency health service&lt;/keyword&gt;&lt;keyword&gt;female&lt;/keyword&gt;&lt;keyword&gt;human&lt;/keyword&gt;&lt;keyword&gt;injury&lt;/keyword&gt;&lt;keyword&gt;injury scale&lt;/keyword&gt;&lt;keyword&gt;male&lt;/keyword&gt;&lt;keyword&gt;middle aged&lt;/keyword&gt;&lt;keyword&gt;mortality&lt;/keyword&gt;&lt;keyword&gt;treatment outcome&lt;/keyword&gt;&lt;/keywords&gt;&lt;dates&gt;&lt;year&gt;2011&lt;/year&gt;&lt;/dates&gt;&lt;isbn&gt;1432-2323&lt;/isbn&gt;&lt;work-type&gt;Article&lt;/work-type&gt;&lt;urls&gt;&lt;related-urls&gt;&lt;url&gt;&lt;style face="underline" font="default" size="100%"&gt;http://www.embase.com/search/results?subaction=viewrecord&amp;amp;from=export&amp;amp;id=L560015687&lt;/style&gt;&lt;/url&gt;&lt;url&gt;&lt;style face="underline" font="default" size="100%"&gt;https://link.springer.com/content/pdf/10.1007%2Fs00268-011-1217-1.pdf&lt;/style&gt;&lt;/url&gt;&lt;/related-urls&gt;&lt;/urls&gt;&lt;custom4&gt; JvD CvdD&lt;/custom4&gt;&lt;custom5&gt;21845457&lt;/custom5&gt;&lt;remote-database-name&gt;Medline&lt;/remote-database-name&gt;&lt;language&gt;English&lt;/language&gt;&lt;/record&gt;&lt;/Cite&gt;&lt;/EndNote&gt;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or LOS was similar</w:t>
      </w:r>
      <w:r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One (25%) study reported a higher ICU admission rate</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and one (25%) study reported a lower ICU admission rate regarding MT.</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&lt;EndNote&gt;&lt;Cite&gt;&lt;Author&gt;Curtis&lt;/Author&gt;&lt;Year&gt;2011&lt;/Year&gt;&lt;RecNum&gt;307&lt;/RecNum&gt;&lt;DisplayText&gt;&lt;style face="superscript"&gt;23&lt;/style&gt;&lt;/DisplayText&gt;&lt;record&gt;&lt;rec-number&gt;307&lt;/rec-number&gt;&lt;foreign-keys&gt;&lt;key app="EN" db-id="tzdfr0xpp0sr2oewx9qx9zd2s2rvd0xwpzp5" timestamp="1576847070"&gt;307&lt;/key&gt;&lt;/foreign-keys&gt;&lt;ref-type name="Journal Article"&gt;17&lt;/ref-type&gt;&lt;contributors&gt;&lt;authors&gt;&lt;author&gt;Curtis, K.&lt;/author&gt;&lt;author&gt;Chong, S.&lt;/author&gt;&lt;author&gt;Mitchell, R.&lt;/author&gt;&lt;author&gt;Newcombe, M.&lt;/author&gt;&lt;author&gt;Black, D.&lt;/author&gt;&lt;author&gt;Langcake, M.&lt;/author&gt;&lt;/authors&gt;&lt;/contributors&gt;&lt;auth-address&gt;K. Curtis, Trauma Department, St George Hospital, Gray Street, Kogarah, NSW, Australia.&lt;/auth-address&gt;&lt;titles&gt;&lt;title&gt;Outcomes of severely injured adult trauma patients in an Australian health service: does trauma center level make a difference?&lt;/title&gt;&lt;secondary-title&gt;World J Surg&lt;/secondary-title&gt;&lt;/titles&gt;&lt;periodical&gt;&lt;full-title&gt;World J Surg&lt;/full-title&gt;&lt;/periodical&gt;&lt;pages&gt;2332-2340&lt;/pages&gt;&lt;volume&gt;35&lt;/volume&gt;&lt;keywords&gt;&lt;keyword&gt;adolescent&lt;/keyword&gt;&lt;keyword&gt;adult&lt;/keyword&gt;&lt;keyword&gt;aged&lt;/keyword&gt;&lt;keyword&gt;article&lt;/keyword&gt;&lt;keyword&gt;Australia&lt;/keyword&gt;&lt;keyword&gt;classification&lt;/keyword&gt;&lt;keyword&gt;emergency health service&lt;/keyword&gt;&lt;keyword&gt;female&lt;/keyword&gt;&lt;keyword&gt;human&lt;/keyword&gt;&lt;keyword&gt;injury&lt;/keyword&gt;&lt;keyword&gt;injury scale&lt;/keyword&gt;&lt;keyword&gt;male&lt;/keyword&gt;&lt;keyword&gt;middle aged&lt;/keyword&gt;&lt;keyword&gt;mortality&lt;/keyword&gt;&lt;keyword&gt;treatment outcome&lt;/keyword&gt;&lt;/keywords&gt;&lt;dates&gt;&lt;year&gt;2011&lt;/year&gt;&lt;/dates&gt;&lt;isbn&gt;1432-2323&lt;/isbn&gt;&lt;work-type&gt;Article&lt;/work-type&gt;&lt;urls&gt;&lt;related-urls&gt;&lt;url&gt;&lt;style face="underline" font="default" size="100%"&gt;http://www.embase.com/search/results?subaction=viewrecord&amp;amp;from=export&amp;amp;id=L560015687&lt;/style&gt;&lt;/url&gt;&lt;url&gt;&lt;style face="underline" font="default" size="100%"&gt;https://link.springer.com/content/pdf/10.1007%2Fs00268-011-1217-1.pdf&lt;/style&gt;&lt;/url&gt;&lt;/related-urls&gt;&lt;/urls&gt;&lt;custom4&gt; JvD CvdD&lt;/custom4&gt;&lt;custom5&gt;21845457&lt;/custom5&gt;&lt;remote-database-name&gt;Medline&lt;/remote-database-name&gt;&lt;language&gt;English&lt;/language&gt;&lt;/record&gt;&lt;/Cite&gt;&lt;/EndNote&gt;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t>
      </w:r>
      <w:r w:rsidRPr="00A32BF3">
        <w:rPr>
          <w:rFonts w:ascii="Times New Roman" w:hAnsi="Times New Roman" w:cs="Times New Roman"/>
          <w:sz w:val="24"/>
          <w:szCs w:val="24"/>
        </w:rPr>
        <w:lastRenderedPageBreak/>
        <w:t>The ICU LOS in level I centers was reported to be either longer</w:t>
      </w:r>
      <w:r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shorter</w:t>
      </w:r>
      <w:r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MjAsIDIzPC9zdHlsZT48L0Rpc3BsYXlUZXh0PjxyZWNvcmQ+PHJlYy1udW1iZXI+MzA0PC9yZWMt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PkN1cnRpczwvQXV0aG9yPjxZZWFyPjIwMTE8L1llYXI+PFJlY051bT4zMDc8L1JlY051bT48cmVj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==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PEVuZE5vdGU+PENpdGU+PEF1dGhvcj5DbGFuY3k8L0F1dGhvcj48WWVhcj4yMDAxPC9ZZWFyPjxS
ZWNOdW0+MzA0PC9SZWNOdW0+PERpc3BsYXlUZXh0PjxzdHlsZSBmYWNlPSJzdXBlcnNjcmlwdCI+
MjAsIDIzPC9zdHlsZT48L0Rpc3BsYXlUZXh0PjxyZWNvcmQ+PHJlYy1udW1iZXI+MzA0PC9yZWMt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PkN1cnRpczwvQXV0aG9yPjxZZWFyPjIwMTE8L1llYXI+PFJlY051bT4zMDc8L1JlY051bT48cmVj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==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20, 23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or similar</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&lt;EndNote&gt;&lt;Cite&gt;&lt;Author&gt;Demetriades&lt;/Author&gt;&lt;Year&gt;2006&lt;/Year&gt;&lt;RecNum&gt;309&lt;/RecNum&gt;&lt;DisplayText&gt;&lt;style face="superscript"&gt;25&lt;/style&gt;&lt;/DisplayText&gt;&lt;record&gt;&lt;rec-number&gt;309&lt;/rec-number&gt;&lt;foreign-keys&gt;&lt;key app="EN" db-id="tzdfr0xpp0sr2oewx9qx9zd2s2rvd0xwpzp5" timestamp="1576847070"&gt;309&lt;/key&gt;&lt;/foreign-keys&gt;&lt;ref-type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L.&lt;/author&gt;&lt;/authors&gt;&lt;/contributors&gt;&lt;titles&gt;&lt;title&gt;Relationship between American College of Surgeons trauma center designation and mortality in patients with severe trauma (injury severity score &amp;gt; 15)&lt;/title&gt;&lt;secondary-title&gt;Ann Surg&lt;/secondary-title&gt;&lt;/titles&gt;&lt;periodical&gt;&lt;full-title&gt;Ann Surg&lt;/full-title&gt;&lt;/periodical&gt;&lt;pages&gt;512-517&lt;/pages&gt;&lt;volume&gt;242&lt;/volume&gt;&lt;section&gt;512&lt;/section&gt;&lt;dates&gt;&lt;year&gt;2006&lt;/year&gt;&lt;/dates&gt;&lt;accession-num&gt;30729910&lt;/accession-num&gt;&lt;urls&gt;&lt;related-urls&gt;&lt;url&gt;&lt;style face="underline" font="default" size="100%"&gt;https://www.ncbi.nlm.nih.gov/pmc/articles/PMC1402347/pdf/20051000s00006p512.pdf&lt;/style&gt;&lt;/url&gt;&lt;/related-urls&gt;&lt;/urls&gt;&lt;/record&gt;&lt;/Cite&gt;&lt;/EndNote&gt;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25</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compared to non-level I centers regarding MT.</w:t>
      </w:r>
    </w:p>
    <w:p w14:paraId="3261BE60" w14:textId="4EA0FEE3" w:rsidR="00D1389E" w:rsidRPr="00A32BF3" w:rsidRDefault="00776812" w:rsidP="00D63976">
      <w:pPr>
        <w:ind w:firstLine="708"/>
        <w:rPr>
          <w:rFonts w:ascii="Times New Roman" w:hAnsi="Times New Roman" w:cs="Times New Roman"/>
          <w:sz w:val="24"/>
          <w:szCs w:val="24"/>
        </w:rPr>
      </w:pPr>
      <w:r w:rsidRPr="00A32BF3">
        <w:rPr>
          <w:rFonts w:ascii="Times New Roman" w:hAnsi="Times New Roman" w:cs="Times New Roman"/>
          <w:sz w:val="24"/>
          <w:szCs w:val="24"/>
        </w:rPr>
        <w:t>Of the eight studies</w:t>
      </w:r>
      <w:r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aXB0Ij41LTYsIDE4LCAyMC0yMSwgMjUsIDI4LCAzMzwvc3R5bGU+PC9EaXNwbGF5VGV4dD48cmVj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Q2l0ZT48Q2l0ZT48QXV0aG9yPlNldGhpPC9BdXRob3I+PFllYXI+MjAwMjwvWWVhcj48UmVjTnVt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L2N1c3RvbTQ+PC9yZWNvcmQ+PC9DaXRlPjxDaXRlPjxBdXRob3I+QW5nZXJwb2ludG5lcjwvQXV0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aXB0Ij41LTYsIDE4LCAyMC0yMSwgMjUsIDI4LCAzMzwvc3R5bGU+PC9EaXNwbGF5VGV4dD48cmVj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Q2l0ZT48Q2l0ZT48QXV0aG9yPlNldGhpPC9BdXRob3I+PFllYXI+MjAwMjwvWWVhcj48UmVjTnVt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18, 20-21, 25, 28, 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that reported functional outcomes, four (50%) studies</w:t>
      </w:r>
      <w:r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LTYsIDIxLCAzMzwvc3R5bGU+PC9EaXNwbGF5VGV4dD48cmVjb3JkPjxyZWMtbnVtYmVyPjMzOTwv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PEVuZE5vdGU+PENpdGU+PEF1dGhvcj5TZXRoaTwvQXV0aG9yPjxZZWFyPjIwMDc8L1llYXI+PFJl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21, 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w:t>
      </w:r>
      <w:r w:rsidR="005208FF" w:rsidRPr="00A32BF3">
        <w:rPr>
          <w:rFonts w:ascii="Times New Roman" w:hAnsi="Times New Roman" w:cs="Times New Roman"/>
          <w:sz w:val="24"/>
          <w:szCs w:val="24"/>
        </w:rPr>
        <w:t xml:space="preserve">reported on GT </w:t>
      </w:r>
      <w:r w:rsidRPr="00A32BF3">
        <w:rPr>
          <w:rFonts w:ascii="Times New Roman" w:hAnsi="Times New Roman" w:cs="Times New Roman"/>
          <w:sz w:val="24"/>
          <w:szCs w:val="24"/>
        </w:rPr>
        <w:t>and seven (88%) studies</w:t>
      </w:r>
      <w:r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aXB0Ij41LCAxOCwgMjAtMjEsIDI1LCAyOCwgMzM8L3N0eWxlPjwvRGlzcGxheVRleHQ+PHJlY29y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aXB0Ij41LCAxOCwgMjAtMjEsIDI1LCAyOCwgMzM8L3N0eWxlPjwvRGlzcGxheVRleHQ+PHJlY29y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 18, 20-21, 25, 28, 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reported on MT. When a study examined both GT and MT, results were similar for both populations. Five </w:t>
      </w:r>
      <w:r w:rsidR="005208FF" w:rsidRPr="00A32BF3">
        <w:rPr>
          <w:rFonts w:ascii="Times New Roman" w:hAnsi="Times New Roman" w:cs="Times New Roman"/>
          <w:sz w:val="24"/>
          <w:szCs w:val="24"/>
        </w:rPr>
        <w:t xml:space="preserve">(63%) </w:t>
      </w:r>
      <w:r w:rsidRPr="00A32BF3">
        <w:rPr>
          <w:rFonts w:ascii="Times New Roman" w:hAnsi="Times New Roman" w:cs="Times New Roman"/>
          <w:sz w:val="24"/>
          <w:szCs w:val="24"/>
        </w:rPr>
        <w:t>studies</w:t>
      </w:r>
      <w:r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aXB0Ij41LTYsIDIxLCAyNSwgMjg8L3N0eWxlPjwvRGlzcGxheVRleHQ+PHJlY29yZD48cmVjLW51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PEVuZE5vdGU+PENpdGU+PEF1dGhvcj5EZW1ldHJpYWRlczwvQXV0aG9yPjxZZWFyPjIwMDY8L1ll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5-6, 21, 25, 28</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had favorable outcomes for level I centers compared to level II centers. One </w:t>
      </w:r>
      <w:r w:rsidR="005208FF" w:rsidRPr="00A32BF3">
        <w:rPr>
          <w:rFonts w:ascii="Times New Roman" w:hAnsi="Times New Roman" w:cs="Times New Roman"/>
          <w:sz w:val="24"/>
          <w:szCs w:val="24"/>
        </w:rPr>
        <w:t xml:space="preserve">(13%) </w:t>
      </w:r>
      <w:r w:rsidRPr="00A32BF3">
        <w:rPr>
          <w:rFonts w:ascii="Times New Roman" w:hAnsi="Times New Roman" w:cs="Times New Roman"/>
          <w:sz w:val="24"/>
          <w:szCs w:val="24"/>
        </w:rPr>
        <w:t>study</w:t>
      </w:r>
      <w:r w:rsidRPr="00A32BF3">
        <w:rPr>
          <w:rFonts w:ascii="Times New Roman" w:hAnsi="Times New Roman" w:cs="Times New Roman"/>
          <w:sz w:val="24"/>
          <w:szCs w:val="24"/>
          <w:vertAlign w:val="superscript"/>
        </w:rPr>
        <w:fldChar w:fldCharType="begin"/>
      </w:r>
      <w:r w:rsidR="009F1BF3" w:rsidRPr="00A32BF3">
        <w:rPr>
          <w:rFonts w:ascii="Times New Roman" w:hAnsi="Times New Roman" w:cs="Times New Roman"/>
          <w:sz w:val="24"/>
          <w:szCs w:val="24"/>
          <w:vertAlign w:val="superscript"/>
        </w:rPr>
        <w:instrText xml:space="preserve"> ADDIN EN.CITE &lt;EndNote&gt;&lt;Cite&gt;&lt;Author&gt;Nirula&lt;/Author&gt;&lt;Year&gt;2006&lt;/Year&gt;&lt;RecNum&gt;331&lt;/RecNum&gt;&lt;DisplayText&gt;&lt;style face="superscript"&gt;33&lt;/style&gt;&lt;/DisplayText&gt;&lt;record&gt;&lt;rec-number&gt;331&lt;/rec-number&gt;&lt;foreign-keys&gt;&lt;key app="EN" db-id="tzdfr0xpp0sr2oewx9qx9zd2s2rvd0xwpzp5" timestamp="1576847072"&gt;331&lt;/key&gt;&lt;/foreign-keys&gt;&lt;ref-type name="Book"&gt;6&lt;/ref-type&gt;&lt;contributors&gt;&lt;authors&gt;&lt;author&gt;R. Nirula&lt;/author&gt;&lt;author&gt;K. Brasel&lt;/author&gt;&lt;/authors&gt;&lt;/contributors&gt;&lt;titles&gt;&lt;title&gt;Do trauma centers improve functional outcomes: a national trauma databank analysis?&lt;/title&gt;&lt;secondary-title&gt;Journal of Trauma and Acute Care Surgery&lt;/secondary-title&gt;&lt;/titles&gt;&lt;volume&gt;61&lt;/volume&gt;&lt;section&gt;268-271&lt;/section&gt;&lt;dates&gt;&lt;year&gt;2006&lt;/year&gt;&lt;/dates&gt;&lt;publisher&gt;Journal of Trauma and Acute Care Surgery&lt;/publisher&gt;&lt;urls&gt;&lt;/urls&gt;&lt;custom4&gt; JvD CvdD&lt;/custom4&gt;&lt;/record&gt;&lt;/Cite&gt;&lt;/EndNote&gt;</w:instrText>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33</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reported favorable outcomes for level I and II centers combined compared to other level centers and two </w:t>
      </w:r>
      <w:r w:rsidR="00C3324C" w:rsidRPr="00A32BF3">
        <w:rPr>
          <w:rFonts w:ascii="Times New Roman" w:hAnsi="Times New Roman" w:cs="Times New Roman"/>
          <w:sz w:val="24"/>
          <w:szCs w:val="24"/>
        </w:rPr>
        <w:t xml:space="preserve">(25%) </w:t>
      </w:r>
      <w:r w:rsidRPr="00A32BF3">
        <w:rPr>
          <w:rFonts w:ascii="Times New Roman" w:hAnsi="Times New Roman" w:cs="Times New Roman"/>
          <w:sz w:val="24"/>
          <w:szCs w:val="24"/>
        </w:rPr>
        <w:t>studies</w:t>
      </w:r>
      <w:r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Y3JpcHQiPjE4LCAyMDwvc3R5bGU+PC9EaXNwbGF5VGV4dD48cmVjb3JkPjxyZWMtbnVtYmVyPjI5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</w:fldData>
        </w:fldChar>
      </w:r>
      <w:r w:rsidR="009F1BF3" w:rsidRPr="00A32BF3">
        <w:rPr>
          <w:rFonts w:ascii="Times New Roman" w:hAnsi="Times New Roman" w:cs="Times New Roman"/>
          <w:sz w:val="24"/>
          <w:szCs w:val="24"/>
          <w:vertAlign w:val="superscript"/>
        </w:rPr>
        <w:instrText xml:space="preserve"> ADDIN EN.CITE </w:instrText>
      </w:r>
      <w:r w:rsidR="009F1BF3" w:rsidRPr="00A32BF3">
        <w:rPr>
          <w:rFonts w:ascii="Times New Roman" w:hAnsi="Times New Roman" w:cs="Times New Roman"/>
          <w:sz w:val="24"/>
          <w:szCs w:val="24"/>
          <w:vertAlign w:val="superscript"/>
        </w:rPr>
        <w:fldChar w:fldCharType="begin">
          <w:fldData xml:space="preserve">PEVuZE5vdGU+PENpdGU+PEF1dGhvcj5BbmdlcnBvaW50bmVyPC9BdXRob3I+PFllYXI+MjAxOTwv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</w:fldData>
        </w:fldChar>
      </w:r>
      <w:r w:rsidR="009F1BF3" w:rsidRPr="00A32BF3">
        <w:rPr>
          <w:rFonts w:ascii="Times New Roman" w:hAnsi="Times New Roman" w:cs="Times New Roman"/>
          <w:sz w:val="24"/>
          <w:szCs w:val="24"/>
          <w:vertAlign w:val="superscript"/>
        </w:rPr>
        <w:instrText xml:space="preserve"> ADDIN EN.CITE.DATA </w:instrText>
      </w:r>
      <w:r w:rsidR="009F1BF3" w:rsidRPr="00A32BF3">
        <w:rPr>
          <w:rFonts w:ascii="Times New Roman" w:hAnsi="Times New Roman" w:cs="Times New Roman"/>
          <w:sz w:val="24"/>
          <w:szCs w:val="24"/>
          <w:vertAlign w:val="superscript"/>
        </w:rPr>
      </w:r>
      <w:r w:rsidR="009F1BF3"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vertAlign w:val="superscript"/>
        </w:rPr>
      </w:r>
      <w:r w:rsidRPr="00A32BF3">
        <w:rPr>
          <w:rFonts w:ascii="Times New Roman" w:hAnsi="Times New Roman" w:cs="Times New Roman"/>
          <w:sz w:val="24"/>
          <w:szCs w:val="24"/>
          <w:vertAlign w:val="superscript"/>
        </w:rPr>
        <w:fldChar w:fldCharType="separate"/>
      </w:r>
      <w:r w:rsidR="009F1BF3" w:rsidRPr="00A32BF3">
        <w:rPr>
          <w:rFonts w:ascii="Times New Roman" w:hAnsi="Times New Roman" w:cs="Times New Roman"/>
          <w:noProof/>
          <w:sz w:val="24"/>
          <w:szCs w:val="24"/>
          <w:vertAlign w:val="superscript"/>
        </w:rPr>
        <w:t>18, 20</w:t>
      </w:r>
      <w:r w:rsidRPr="00A32BF3">
        <w:rPr>
          <w:rFonts w:ascii="Times New Roman" w:hAnsi="Times New Roman" w:cs="Times New Roman"/>
          <w:sz w:val="24"/>
          <w:szCs w:val="24"/>
          <w:vertAlign w:val="superscript"/>
        </w:rPr>
        <w:fldChar w:fldCharType="end"/>
      </w:r>
      <w:r w:rsidRPr="00A32BF3">
        <w:rPr>
          <w:rFonts w:ascii="Times New Roman" w:hAnsi="Times New Roman" w:cs="Times New Roman"/>
          <w:sz w:val="24"/>
          <w:szCs w:val="24"/>
        </w:rPr>
        <w:t xml:space="preserve"> reported no difference between level I and level II centers.</w:t>
      </w:r>
      <w:r w:rsidR="00D1389E" w:rsidRPr="00A32BF3">
        <w:rPr>
          <w:rFonts w:ascii="Times New Roman" w:hAnsi="Times New Roman" w:cs="Times New Roman"/>
          <w:sz w:val="24"/>
          <w:szCs w:val="24"/>
        </w:rPr>
        <w:br w:type="page"/>
      </w:r>
    </w:p>
    <w:p w14:paraId="6AD13646" w14:textId="77777777" w:rsidR="008D58C6" w:rsidRPr="00A32BF3" w:rsidRDefault="008D58C6" w:rsidP="008D58C6">
      <w:pPr>
        <w:rPr>
          <w:rFonts w:ascii="Times New Roman" w:hAnsi="Times New Roman" w:cs="Times New Roman"/>
          <w:b/>
          <w:sz w:val="24"/>
          <w:szCs w:val="24"/>
          <w:lang w:eastAsia="nl-NL"/>
        </w:rPr>
      </w:pPr>
      <w:r w:rsidRPr="00A32BF3">
        <w:rPr>
          <w:rFonts w:ascii="Times New Roman" w:hAnsi="Times New Roman" w:cs="Times New Roman"/>
          <w:b/>
          <w:sz w:val="24"/>
          <w:szCs w:val="24"/>
          <w:lang w:eastAsia="nl-NL"/>
        </w:rPr>
        <w:lastRenderedPageBreak/>
        <w:t>Discussion</w:t>
      </w:r>
    </w:p>
    <w:p w14:paraId="67BC4B94" w14:textId="6684AAE4" w:rsidR="00054DB0" w:rsidRPr="00A32BF3" w:rsidRDefault="00726AD2" w:rsidP="008D58C6">
      <w:pPr>
        <w:rPr>
          <w:rFonts w:ascii="Times New Roman" w:hAnsi="Times New Roman" w:cs="Times New Roman"/>
          <w:sz w:val="24"/>
          <w:szCs w:val="24"/>
        </w:rPr>
      </w:pPr>
      <w:r w:rsidRPr="00A32BF3">
        <w:rPr>
          <w:rFonts w:ascii="Times New Roman" w:hAnsi="Times New Roman" w:cs="Times New Roman"/>
          <w:sz w:val="24"/>
          <w:szCs w:val="24"/>
          <w:lang w:eastAsia="nl-NL"/>
        </w:rPr>
        <w:t>This study aimed</w:t>
      </w:r>
      <w:r w:rsidR="007743AF" w:rsidRPr="00A32BF3">
        <w:rPr>
          <w:rFonts w:ascii="Times New Roman" w:hAnsi="Times New Roman" w:cs="Times New Roman"/>
          <w:sz w:val="24"/>
          <w:szCs w:val="24"/>
          <w:lang w:eastAsia="nl-NL"/>
        </w:rPr>
        <w:t xml:space="preserve"> to assess the </w:t>
      </w:r>
      <w:r w:rsidR="009A1B42" w:rsidRPr="00A32BF3">
        <w:rPr>
          <w:rFonts w:ascii="Times New Roman" w:hAnsi="Times New Roman" w:cs="Times New Roman"/>
          <w:sz w:val="24"/>
          <w:szCs w:val="24"/>
          <w:lang w:eastAsia="nl-NL"/>
        </w:rPr>
        <w:t xml:space="preserve">association between </w:t>
      </w:r>
      <w:r w:rsidR="005C1EBC" w:rsidRPr="00A32BF3">
        <w:rPr>
          <w:rFonts w:ascii="Times New Roman" w:hAnsi="Times New Roman" w:cs="Times New Roman"/>
          <w:sz w:val="24"/>
          <w:szCs w:val="24"/>
          <w:lang w:eastAsia="nl-NL"/>
        </w:rPr>
        <w:t xml:space="preserve">level of trauma care </w:t>
      </w:r>
      <w:r w:rsidR="009A1B42" w:rsidRPr="00A32BF3">
        <w:rPr>
          <w:rFonts w:ascii="Times New Roman" w:hAnsi="Times New Roman" w:cs="Times New Roman"/>
          <w:sz w:val="24"/>
          <w:szCs w:val="24"/>
          <w:lang w:eastAsia="nl-NL"/>
        </w:rPr>
        <w:t>and</w:t>
      </w:r>
      <w:r w:rsidR="005C1EBC" w:rsidRPr="00A32BF3">
        <w:rPr>
          <w:rFonts w:ascii="Times New Roman" w:hAnsi="Times New Roman" w:cs="Times New Roman"/>
          <w:sz w:val="24"/>
          <w:szCs w:val="24"/>
          <w:lang w:eastAsia="nl-NL"/>
        </w:rPr>
        <w:t xml:space="preserve"> fatal and non-fatal</w:t>
      </w:r>
      <w:r w:rsidR="00D077C2" w:rsidRPr="00A32BF3">
        <w:rPr>
          <w:rFonts w:ascii="Times New Roman" w:hAnsi="Times New Roman" w:cs="Times New Roman"/>
          <w:sz w:val="24"/>
          <w:szCs w:val="24"/>
          <w:lang w:eastAsia="nl-NL"/>
        </w:rPr>
        <w:t xml:space="preserve"> </w:t>
      </w:r>
      <w:r w:rsidR="007743AF" w:rsidRPr="00A32BF3">
        <w:rPr>
          <w:rFonts w:ascii="Times New Roman" w:hAnsi="Times New Roman" w:cs="Times New Roman"/>
          <w:sz w:val="24"/>
          <w:szCs w:val="24"/>
          <w:lang w:eastAsia="nl-NL"/>
        </w:rPr>
        <w:t>outcome</w:t>
      </w:r>
      <w:r w:rsidR="005C1EBC" w:rsidRPr="00A32BF3">
        <w:rPr>
          <w:rFonts w:ascii="Times New Roman" w:hAnsi="Times New Roman" w:cs="Times New Roman"/>
          <w:sz w:val="24"/>
          <w:szCs w:val="24"/>
          <w:lang w:eastAsia="nl-NL"/>
        </w:rPr>
        <w:t xml:space="preserve"> measures</w:t>
      </w:r>
      <w:r w:rsidRPr="00A32BF3">
        <w:rPr>
          <w:rFonts w:ascii="Times New Roman" w:hAnsi="Times New Roman" w:cs="Times New Roman"/>
          <w:sz w:val="24"/>
          <w:szCs w:val="24"/>
          <w:lang w:eastAsia="nl-NL"/>
        </w:rPr>
        <w:t xml:space="preserve"> in trauma patients</w:t>
      </w:r>
      <w:r w:rsidR="007743AF" w:rsidRPr="00A32BF3">
        <w:rPr>
          <w:rFonts w:ascii="Times New Roman" w:hAnsi="Times New Roman" w:cs="Times New Roman"/>
          <w:sz w:val="24"/>
          <w:szCs w:val="24"/>
          <w:lang w:eastAsia="nl-NL"/>
        </w:rPr>
        <w:t xml:space="preserve">. </w:t>
      </w:r>
      <w:r w:rsidRPr="00A32BF3">
        <w:rPr>
          <w:rFonts w:ascii="Times New Roman" w:hAnsi="Times New Roman" w:cs="Times New Roman"/>
          <w:sz w:val="24"/>
          <w:szCs w:val="24"/>
          <w:lang w:eastAsia="nl-NL"/>
        </w:rPr>
        <w:t xml:space="preserve">The systematic review included </w:t>
      </w:r>
      <w:r w:rsidR="001675A9" w:rsidRPr="00A32BF3">
        <w:rPr>
          <w:rFonts w:ascii="Times New Roman" w:hAnsi="Times New Roman" w:cs="Times New Roman"/>
          <w:sz w:val="24"/>
          <w:szCs w:val="24"/>
          <w:lang w:eastAsia="nl-NL"/>
        </w:rPr>
        <w:t>22</w:t>
      </w:r>
      <w:r w:rsidRPr="00A32BF3">
        <w:rPr>
          <w:rFonts w:ascii="Times New Roman" w:hAnsi="Times New Roman" w:cs="Times New Roman"/>
          <w:sz w:val="24"/>
          <w:szCs w:val="24"/>
          <w:lang w:eastAsia="nl-NL"/>
        </w:rPr>
        <w:t xml:space="preserve"> studies, of which </w:t>
      </w:r>
      <w:r w:rsidR="001675A9" w:rsidRPr="00A32BF3">
        <w:rPr>
          <w:rFonts w:ascii="Times New Roman" w:hAnsi="Times New Roman" w:cs="Times New Roman"/>
          <w:sz w:val="24"/>
          <w:szCs w:val="24"/>
          <w:lang w:eastAsia="nl-NL"/>
        </w:rPr>
        <w:t>17</w:t>
      </w:r>
      <w:r w:rsidR="008F6F73" w:rsidRPr="00A32BF3">
        <w:rPr>
          <w:rFonts w:ascii="Times New Roman" w:hAnsi="Times New Roman" w:cs="Times New Roman"/>
          <w:sz w:val="24"/>
          <w:szCs w:val="24"/>
          <w:lang w:eastAsia="nl-NL"/>
        </w:rPr>
        <w:t xml:space="preserve"> studies were included in </w:t>
      </w:r>
      <w:r w:rsidR="00845FAF" w:rsidRPr="00A32BF3">
        <w:rPr>
          <w:rFonts w:ascii="Times New Roman" w:hAnsi="Times New Roman" w:cs="Times New Roman"/>
          <w:sz w:val="24"/>
          <w:szCs w:val="24"/>
          <w:lang w:eastAsia="nl-NL"/>
        </w:rPr>
        <w:t xml:space="preserve">a </w:t>
      </w:r>
      <w:r w:rsidR="008F6F73" w:rsidRPr="00A32BF3">
        <w:rPr>
          <w:rFonts w:ascii="Times New Roman" w:hAnsi="Times New Roman" w:cs="Times New Roman"/>
          <w:sz w:val="24"/>
          <w:szCs w:val="24"/>
          <w:lang w:eastAsia="nl-NL"/>
        </w:rPr>
        <w:t xml:space="preserve">meta-analysis. </w:t>
      </w:r>
      <w:r w:rsidR="001433A0" w:rsidRPr="00A32BF3">
        <w:rPr>
          <w:rFonts w:ascii="Times New Roman" w:hAnsi="Times New Roman" w:cs="Times New Roman"/>
          <w:sz w:val="24"/>
          <w:szCs w:val="24"/>
          <w:lang w:eastAsia="nl-NL"/>
        </w:rPr>
        <w:t xml:space="preserve">The </w:t>
      </w:r>
      <w:r w:rsidR="008F6F73" w:rsidRPr="00A32BF3">
        <w:rPr>
          <w:rFonts w:ascii="Times New Roman" w:hAnsi="Times New Roman" w:cs="Times New Roman"/>
          <w:sz w:val="24"/>
          <w:szCs w:val="24"/>
          <w:lang w:eastAsia="nl-NL"/>
        </w:rPr>
        <w:t>results indicate</w:t>
      </w:r>
      <w:r w:rsidR="008D58C6" w:rsidRPr="00A32BF3">
        <w:rPr>
          <w:rFonts w:ascii="Times New Roman" w:hAnsi="Times New Roman" w:cs="Times New Roman"/>
          <w:sz w:val="24"/>
          <w:szCs w:val="24"/>
          <w:lang w:eastAsia="nl-NL"/>
        </w:rPr>
        <w:t xml:space="preserve"> that</w:t>
      </w:r>
      <w:r w:rsidR="005E2265" w:rsidRPr="00A32BF3">
        <w:rPr>
          <w:rFonts w:ascii="Times New Roman" w:hAnsi="Times New Roman" w:cs="Times New Roman"/>
          <w:sz w:val="24"/>
          <w:szCs w:val="24"/>
          <w:lang w:eastAsia="nl-NL"/>
        </w:rPr>
        <w:t xml:space="preserve"> </w:t>
      </w:r>
      <w:r w:rsidR="00C108F7" w:rsidRPr="00A32BF3">
        <w:rPr>
          <w:rFonts w:ascii="Times New Roman" w:hAnsi="Times New Roman" w:cs="Times New Roman"/>
          <w:sz w:val="24"/>
          <w:szCs w:val="24"/>
          <w:lang w:eastAsia="nl-NL"/>
        </w:rPr>
        <w:t>MT</w:t>
      </w:r>
      <w:r w:rsidR="005E2265" w:rsidRPr="00A32BF3">
        <w:rPr>
          <w:rFonts w:ascii="Times New Roman" w:hAnsi="Times New Roman" w:cs="Times New Roman"/>
          <w:sz w:val="24"/>
          <w:szCs w:val="24"/>
          <w:lang w:eastAsia="nl-NL"/>
        </w:rPr>
        <w:t xml:space="preserve"> patients have</w:t>
      </w:r>
      <w:r w:rsidR="00AA4FA4" w:rsidRPr="00A32BF3">
        <w:rPr>
          <w:rFonts w:ascii="Times New Roman" w:hAnsi="Times New Roman" w:cs="Times New Roman"/>
          <w:sz w:val="24"/>
          <w:szCs w:val="24"/>
          <w:lang w:eastAsia="nl-NL"/>
        </w:rPr>
        <w:t xml:space="preserve"> a lower</w:t>
      </w:r>
      <w:r w:rsidR="008D58C6" w:rsidRPr="00A32BF3">
        <w:rPr>
          <w:rFonts w:ascii="Times New Roman" w:hAnsi="Times New Roman" w:cs="Times New Roman"/>
          <w:sz w:val="24"/>
          <w:szCs w:val="24"/>
          <w:lang w:eastAsia="nl-NL"/>
        </w:rPr>
        <w:t xml:space="preserve"> in-hospital </w:t>
      </w:r>
      <w:r w:rsidR="00AA4FA4" w:rsidRPr="00A32BF3">
        <w:rPr>
          <w:rFonts w:ascii="Times New Roman" w:hAnsi="Times New Roman" w:cs="Times New Roman"/>
          <w:sz w:val="24"/>
          <w:szCs w:val="24"/>
          <w:lang w:eastAsia="nl-NL"/>
        </w:rPr>
        <w:t>mortality</w:t>
      </w:r>
      <w:r w:rsidR="005E2265" w:rsidRPr="00A32BF3">
        <w:rPr>
          <w:rFonts w:ascii="Times New Roman" w:hAnsi="Times New Roman" w:cs="Times New Roman"/>
          <w:sz w:val="24"/>
          <w:szCs w:val="24"/>
          <w:lang w:eastAsia="nl-NL"/>
        </w:rPr>
        <w:t xml:space="preserve"> </w:t>
      </w:r>
      <w:r w:rsidR="00AA4FA4" w:rsidRPr="00A32BF3">
        <w:rPr>
          <w:rFonts w:ascii="Times New Roman" w:hAnsi="Times New Roman" w:cs="Times New Roman"/>
          <w:sz w:val="24"/>
          <w:szCs w:val="24"/>
          <w:lang w:eastAsia="nl-NL"/>
        </w:rPr>
        <w:t>rate</w:t>
      </w:r>
      <w:r w:rsidR="00054DB0" w:rsidRPr="00A32BF3">
        <w:rPr>
          <w:rFonts w:ascii="Times New Roman" w:hAnsi="Times New Roman" w:cs="Times New Roman"/>
          <w:sz w:val="24"/>
          <w:szCs w:val="24"/>
          <w:lang w:eastAsia="nl-NL"/>
        </w:rPr>
        <w:t>s</w:t>
      </w:r>
      <w:r w:rsidR="00AA4FA4" w:rsidRPr="00A32BF3">
        <w:rPr>
          <w:rFonts w:ascii="Times New Roman" w:hAnsi="Times New Roman" w:cs="Times New Roman"/>
          <w:sz w:val="24"/>
          <w:szCs w:val="24"/>
          <w:lang w:eastAsia="nl-NL"/>
        </w:rPr>
        <w:t xml:space="preserve"> </w:t>
      </w:r>
      <w:r w:rsidR="005E2265" w:rsidRPr="00A32BF3">
        <w:rPr>
          <w:rFonts w:ascii="Times New Roman" w:hAnsi="Times New Roman" w:cs="Times New Roman"/>
          <w:sz w:val="24"/>
          <w:szCs w:val="24"/>
          <w:lang w:eastAsia="nl-NL"/>
        </w:rPr>
        <w:t>when treated</w:t>
      </w:r>
      <w:r w:rsidR="007743AF" w:rsidRPr="00A32BF3">
        <w:rPr>
          <w:rFonts w:ascii="Times New Roman" w:hAnsi="Times New Roman" w:cs="Times New Roman"/>
          <w:sz w:val="24"/>
          <w:szCs w:val="24"/>
          <w:lang w:eastAsia="nl-NL"/>
        </w:rPr>
        <w:t xml:space="preserve"> </w:t>
      </w:r>
      <w:r w:rsidR="0001152E" w:rsidRPr="00A32BF3">
        <w:rPr>
          <w:rFonts w:ascii="Times New Roman" w:hAnsi="Times New Roman" w:cs="Times New Roman"/>
          <w:sz w:val="24"/>
          <w:szCs w:val="24"/>
          <w:lang w:eastAsia="nl-NL"/>
        </w:rPr>
        <w:t>in</w:t>
      </w:r>
      <w:r w:rsidR="001433A0" w:rsidRPr="00A32BF3">
        <w:rPr>
          <w:rFonts w:ascii="Times New Roman" w:hAnsi="Times New Roman" w:cs="Times New Roman"/>
          <w:sz w:val="24"/>
          <w:szCs w:val="24"/>
          <w:lang w:eastAsia="nl-NL"/>
        </w:rPr>
        <w:t xml:space="preserve"> a</w:t>
      </w:r>
      <w:r w:rsidR="0001152E" w:rsidRPr="00A32BF3">
        <w:rPr>
          <w:rFonts w:ascii="Times New Roman" w:hAnsi="Times New Roman" w:cs="Times New Roman"/>
          <w:sz w:val="24"/>
          <w:szCs w:val="24"/>
          <w:lang w:eastAsia="nl-NL"/>
        </w:rPr>
        <w:t xml:space="preserve">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8D58C6" w:rsidRPr="00A32BF3">
        <w:rPr>
          <w:rFonts w:ascii="Times New Roman" w:hAnsi="Times New Roman" w:cs="Times New Roman"/>
          <w:sz w:val="24"/>
          <w:szCs w:val="24"/>
          <w:lang w:eastAsia="nl-NL"/>
        </w:rPr>
        <w:t xml:space="preserve"> center</w:t>
      </w:r>
      <w:r w:rsidR="001433A0" w:rsidRPr="00A32BF3">
        <w:rPr>
          <w:rFonts w:ascii="Times New Roman" w:hAnsi="Times New Roman" w:cs="Times New Roman"/>
          <w:sz w:val="24"/>
          <w:szCs w:val="24"/>
          <w:lang w:eastAsia="nl-NL"/>
        </w:rPr>
        <w:t xml:space="preserve"> than </w:t>
      </w:r>
      <w:r w:rsidR="00C108F7" w:rsidRPr="00A32BF3">
        <w:rPr>
          <w:rFonts w:ascii="Times New Roman" w:hAnsi="Times New Roman" w:cs="Times New Roman"/>
          <w:sz w:val="24"/>
          <w:szCs w:val="24"/>
          <w:lang w:eastAsia="nl-NL"/>
        </w:rPr>
        <w:t>MT</w:t>
      </w:r>
      <w:r w:rsidR="001433A0" w:rsidRPr="00A32BF3">
        <w:rPr>
          <w:rFonts w:ascii="Times New Roman" w:hAnsi="Times New Roman" w:cs="Times New Roman"/>
          <w:sz w:val="24"/>
          <w:szCs w:val="24"/>
          <w:lang w:eastAsia="nl-NL"/>
        </w:rPr>
        <w:t xml:space="preserve"> patients treated in a</w:t>
      </w:r>
      <w:r w:rsidR="008D58C6" w:rsidRPr="00A32BF3">
        <w:rPr>
          <w:rFonts w:ascii="Times New Roman" w:hAnsi="Times New Roman" w:cs="Times New Roman"/>
          <w:sz w:val="24"/>
          <w:szCs w:val="24"/>
          <w:lang w:eastAsia="nl-NL"/>
        </w:rPr>
        <w:t xml:space="preserve"> </w:t>
      </w:r>
      <w:r w:rsidR="00761352" w:rsidRPr="00A32BF3">
        <w:rPr>
          <w:rFonts w:ascii="Times New Roman" w:hAnsi="Times New Roman" w:cs="Times New Roman"/>
          <w:sz w:val="24"/>
          <w:szCs w:val="24"/>
          <w:lang w:eastAsia="nl-NL"/>
        </w:rPr>
        <w:t>non-</w:t>
      </w:r>
      <w:r w:rsidR="008D58C6" w:rsidRPr="00A32BF3">
        <w:rPr>
          <w:rFonts w:ascii="Times New Roman" w:hAnsi="Times New Roman" w:cs="Times New Roman"/>
          <w:sz w:val="24"/>
          <w:szCs w:val="24"/>
          <w:lang w:eastAsia="nl-NL"/>
        </w:rPr>
        <w:t xml:space="preserve">level </w:t>
      </w:r>
      <w:r w:rsidR="00761352" w:rsidRPr="00A32BF3">
        <w:rPr>
          <w:rFonts w:ascii="Times New Roman" w:hAnsi="Times New Roman" w:cs="Times New Roman"/>
          <w:sz w:val="24"/>
          <w:szCs w:val="24"/>
          <w:lang w:eastAsia="nl-NL"/>
        </w:rPr>
        <w:t xml:space="preserve">I </w:t>
      </w:r>
      <w:r w:rsidR="00054DB0" w:rsidRPr="00A32BF3">
        <w:rPr>
          <w:rFonts w:ascii="Times New Roman" w:hAnsi="Times New Roman" w:cs="Times New Roman"/>
          <w:sz w:val="24"/>
          <w:szCs w:val="24"/>
          <w:lang w:eastAsia="nl-NL"/>
        </w:rPr>
        <w:t xml:space="preserve">trauma </w:t>
      </w:r>
      <w:r w:rsidR="008D58C6" w:rsidRPr="00A32BF3">
        <w:rPr>
          <w:rFonts w:ascii="Times New Roman" w:hAnsi="Times New Roman" w:cs="Times New Roman"/>
          <w:sz w:val="24"/>
          <w:szCs w:val="24"/>
          <w:lang w:eastAsia="nl-NL"/>
        </w:rPr>
        <w:t>center</w:t>
      </w:r>
      <w:r w:rsidR="00310076" w:rsidRPr="00A32BF3">
        <w:rPr>
          <w:rFonts w:ascii="Times New Roman" w:hAnsi="Times New Roman" w:cs="Times New Roman"/>
          <w:sz w:val="24"/>
          <w:szCs w:val="24"/>
          <w:lang w:eastAsia="nl-NL"/>
        </w:rPr>
        <w:t xml:space="preserve"> (adjusted OR </w:t>
      </w:r>
      <w:r w:rsidR="00310076" w:rsidRPr="00A32BF3">
        <w:rPr>
          <w:rFonts w:ascii="Times New Roman" w:hAnsi="Times New Roman" w:cs="Times New Roman"/>
          <w:sz w:val="24"/>
          <w:szCs w:val="24"/>
        </w:rPr>
        <w:t>0.77, NNTB 31</w:t>
      </w:r>
      <w:r w:rsidR="00310076" w:rsidRPr="00A32BF3">
        <w:rPr>
          <w:rFonts w:ascii="Times New Roman" w:hAnsi="Times New Roman" w:cs="Times New Roman"/>
          <w:sz w:val="24"/>
          <w:szCs w:val="24"/>
          <w:lang w:eastAsia="nl-NL"/>
        </w:rPr>
        <w:t>)</w:t>
      </w:r>
      <w:r w:rsidR="008D58C6" w:rsidRPr="00A32BF3">
        <w:rPr>
          <w:rFonts w:ascii="Times New Roman" w:hAnsi="Times New Roman" w:cs="Times New Roman"/>
          <w:sz w:val="24"/>
          <w:szCs w:val="24"/>
          <w:lang w:eastAsia="nl-NL"/>
        </w:rPr>
        <w:t>.</w:t>
      </w:r>
      <w:r w:rsidR="00310076" w:rsidRPr="00A32BF3">
        <w:rPr>
          <w:rFonts w:ascii="Times New Roman" w:hAnsi="Times New Roman" w:cs="Times New Roman"/>
          <w:sz w:val="24"/>
          <w:szCs w:val="24"/>
          <w:lang w:eastAsia="nl-NL"/>
        </w:rPr>
        <w:t xml:space="preserve"> When comparing level I with level II trauma centers the adjusted OR was similar (</w:t>
      </w:r>
      <w:r w:rsidR="00310076" w:rsidRPr="00A32BF3">
        <w:rPr>
          <w:rFonts w:ascii="Times New Roman" w:hAnsi="Times New Roman" w:cs="Times New Roman"/>
          <w:sz w:val="24"/>
          <w:szCs w:val="24"/>
        </w:rPr>
        <w:t>0.78</w:t>
      </w:r>
      <w:r w:rsidR="00310076" w:rsidRPr="00A32BF3">
        <w:rPr>
          <w:rFonts w:ascii="Times New Roman" w:hAnsi="Times New Roman" w:cs="Times New Roman"/>
          <w:sz w:val="24"/>
          <w:szCs w:val="24"/>
          <w:lang w:eastAsia="nl-NL"/>
        </w:rPr>
        <w:t>), and NNTB</w:t>
      </w:r>
      <w:r w:rsidR="008D58C6" w:rsidRPr="00A32BF3">
        <w:rPr>
          <w:rFonts w:ascii="Times New Roman" w:hAnsi="Times New Roman" w:cs="Times New Roman"/>
          <w:sz w:val="24"/>
          <w:szCs w:val="24"/>
          <w:lang w:eastAsia="nl-NL"/>
        </w:rPr>
        <w:t xml:space="preserve"> </w:t>
      </w:r>
      <w:r w:rsidR="00310076" w:rsidRPr="00A32BF3">
        <w:rPr>
          <w:rFonts w:ascii="Times New Roman" w:hAnsi="Times New Roman" w:cs="Times New Roman"/>
          <w:sz w:val="24"/>
          <w:szCs w:val="24"/>
          <w:lang w:eastAsia="nl-NL"/>
        </w:rPr>
        <w:t xml:space="preserve">increased to 98. </w:t>
      </w:r>
      <w:r w:rsidR="008D58C6" w:rsidRPr="00A32BF3">
        <w:rPr>
          <w:rFonts w:ascii="Times New Roman" w:hAnsi="Times New Roman" w:cs="Times New Roman"/>
          <w:sz w:val="24"/>
          <w:szCs w:val="24"/>
          <w:lang w:eastAsia="nl-NL"/>
        </w:rPr>
        <w:t xml:space="preserve">For general trauma populations this relationship </w:t>
      </w:r>
      <w:r w:rsidR="00054DB0" w:rsidRPr="00A32BF3">
        <w:rPr>
          <w:rFonts w:ascii="Times New Roman" w:hAnsi="Times New Roman" w:cs="Times New Roman"/>
          <w:sz w:val="24"/>
          <w:szCs w:val="24"/>
          <w:lang w:eastAsia="nl-NL"/>
        </w:rPr>
        <w:t xml:space="preserve">was not present. </w:t>
      </w:r>
      <w:r w:rsidR="001D1375" w:rsidRPr="00A32BF3">
        <w:rPr>
          <w:rFonts w:ascii="Times New Roman" w:hAnsi="Times New Roman" w:cs="Times New Roman"/>
          <w:sz w:val="24"/>
          <w:szCs w:val="24"/>
        </w:rPr>
        <w:t>The quality of the included studies was good, however adjustment for comorbidity and inter-hospital transfer was performed less frequently.</w:t>
      </w:r>
    </w:p>
    <w:p w14:paraId="3842125A" w14:textId="285039F4" w:rsidR="00C909E6" w:rsidRPr="00A32BF3" w:rsidRDefault="00E65C8A" w:rsidP="00D63976">
      <w:pPr>
        <w:ind w:firstLine="708"/>
        <w:rPr>
          <w:rFonts w:ascii="Times New Roman" w:eastAsia="Times New Roman" w:hAnsi="Times New Roman" w:cs="Times New Roman"/>
          <w:sz w:val="24"/>
          <w:szCs w:val="24"/>
        </w:rPr>
      </w:pPr>
      <w:r w:rsidRPr="00A32BF3">
        <w:rPr>
          <w:rFonts w:ascii="Times New Roman" w:hAnsi="Times New Roman" w:cs="Times New Roman"/>
          <w:sz w:val="24"/>
          <w:szCs w:val="24"/>
          <w:lang w:eastAsia="nl-NL"/>
        </w:rPr>
        <w:t xml:space="preserve">It seems logical that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Pr="00A32BF3">
        <w:rPr>
          <w:rFonts w:ascii="Times New Roman" w:hAnsi="Times New Roman" w:cs="Times New Roman"/>
          <w:sz w:val="24"/>
          <w:szCs w:val="24"/>
          <w:lang w:eastAsia="nl-NL"/>
        </w:rPr>
        <w:t xml:space="preserve"> trauma centers perform better in treating </w:t>
      </w:r>
      <w:r w:rsidR="00DC7EA1" w:rsidRPr="00A32BF3">
        <w:rPr>
          <w:rFonts w:ascii="Times New Roman" w:hAnsi="Times New Roman" w:cs="Times New Roman"/>
          <w:sz w:val="24"/>
          <w:szCs w:val="24"/>
          <w:lang w:eastAsia="nl-NL"/>
        </w:rPr>
        <w:t>MT</w:t>
      </w:r>
      <w:r w:rsidRPr="00A32BF3">
        <w:rPr>
          <w:rFonts w:ascii="Times New Roman" w:hAnsi="Times New Roman" w:cs="Times New Roman"/>
          <w:sz w:val="24"/>
          <w:szCs w:val="24"/>
          <w:lang w:eastAsia="nl-NL"/>
        </w:rPr>
        <w:t xml:space="preserve"> patients. First,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Pr="00A32BF3">
        <w:rPr>
          <w:rFonts w:ascii="Times New Roman" w:hAnsi="Times New Roman" w:cs="Times New Roman"/>
          <w:sz w:val="24"/>
          <w:szCs w:val="24"/>
          <w:lang w:eastAsia="nl-NL"/>
        </w:rPr>
        <w:t xml:space="preserve"> trauma centers treat more </w:t>
      </w:r>
      <w:r w:rsidR="00DC7EA1" w:rsidRPr="00A32BF3">
        <w:rPr>
          <w:rFonts w:ascii="Times New Roman" w:hAnsi="Times New Roman" w:cs="Times New Roman"/>
          <w:sz w:val="24"/>
          <w:szCs w:val="24"/>
          <w:lang w:eastAsia="nl-NL"/>
        </w:rPr>
        <w:t>MT</w:t>
      </w:r>
      <w:r w:rsidRPr="00A32BF3">
        <w:rPr>
          <w:rFonts w:ascii="Times New Roman" w:hAnsi="Times New Roman" w:cs="Times New Roman"/>
          <w:sz w:val="24"/>
          <w:szCs w:val="24"/>
          <w:lang w:eastAsia="nl-NL"/>
        </w:rPr>
        <w:t xml:space="preserve"> patients compared to </w:t>
      </w:r>
      <w:r w:rsidR="00761352" w:rsidRPr="00A32BF3">
        <w:rPr>
          <w:rFonts w:ascii="Times New Roman" w:hAnsi="Times New Roman" w:cs="Times New Roman"/>
          <w:sz w:val="24"/>
          <w:szCs w:val="24"/>
          <w:lang w:eastAsia="nl-NL"/>
        </w:rPr>
        <w:t>non-level I</w:t>
      </w:r>
      <w:r w:rsidRPr="00A32BF3">
        <w:rPr>
          <w:rFonts w:ascii="Times New Roman" w:hAnsi="Times New Roman" w:cs="Times New Roman"/>
          <w:sz w:val="24"/>
          <w:szCs w:val="24"/>
          <w:lang w:eastAsia="nl-NL"/>
        </w:rPr>
        <w:t xml:space="preserve"> trauma care</w:t>
      </w:r>
      <w:r w:rsidR="00047A40" w:rsidRPr="00A32BF3">
        <w:rPr>
          <w:rFonts w:ascii="Times New Roman" w:hAnsi="Times New Roman" w:cs="Times New Roman"/>
          <w:sz w:val="24"/>
          <w:szCs w:val="24"/>
          <w:lang w:eastAsia="nl-NL"/>
        </w:rPr>
        <w:t xml:space="preserve"> which is associated with lower mortality rates</w:t>
      </w:r>
      <w:r w:rsidR="00C3324C" w:rsidRPr="00A32BF3">
        <w:rPr>
          <w:rFonts w:ascii="Times New Roman" w:hAnsi="Times New Roman" w:cs="Times New Roman"/>
          <w:sz w:val="24"/>
          <w:szCs w:val="24"/>
          <w:lang w:eastAsia="nl-NL"/>
        </w:rPr>
        <w:t>.</w:t>
      </w:r>
      <w:r w:rsidR="00047A40" w:rsidRPr="00A32BF3">
        <w:rPr>
          <w:rFonts w:ascii="Times New Roman" w:hAnsi="Times New Roman" w:cs="Times New Roman"/>
          <w:sz w:val="24"/>
          <w:szCs w:val="24"/>
          <w:vertAlign w:val="superscript"/>
          <w:lang w:eastAsia="nl-NL"/>
        </w:rPr>
        <w:fldChar w:fldCharType="begin">
          <w:fldData xml:space="preserve">PEVuZE5vdGU+PENpdGU+PEF1dGhvcj5TZXdhbHQ8L0F1dGhvcj48WWVhcj4yMDE4PC9ZZWFyPjxS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PEVuZE5vdGU+PENpdGU+PEF1dGhvcj5TZXdhbHQ8L0F1dGhvcj48WWVhcj4yMDE4PC9ZZWFyPjxS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47A40" w:rsidRPr="00A32BF3">
        <w:rPr>
          <w:rFonts w:ascii="Times New Roman" w:hAnsi="Times New Roman" w:cs="Times New Roman"/>
          <w:sz w:val="24"/>
          <w:szCs w:val="24"/>
          <w:vertAlign w:val="superscript"/>
          <w:lang w:eastAsia="nl-NL"/>
        </w:rPr>
      </w:r>
      <w:r w:rsidR="00047A40"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10</w:t>
      </w:r>
      <w:r w:rsidR="00047A40" w:rsidRPr="00A32BF3">
        <w:rPr>
          <w:rFonts w:ascii="Times New Roman" w:hAnsi="Times New Roman" w:cs="Times New Roman"/>
          <w:sz w:val="24"/>
          <w:szCs w:val="24"/>
          <w:vertAlign w:val="superscript"/>
          <w:lang w:eastAsia="nl-NL"/>
        </w:rPr>
        <w:fldChar w:fldCharType="end"/>
      </w:r>
      <w:r w:rsidR="00047A40" w:rsidRPr="00A32BF3">
        <w:rPr>
          <w:rFonts w:ascii="Times New Roman" w:hAnsi="Times New Roman" w:cs="Times New Roman"/>
          <w:sz w:val="24"/>
          <w:szCs w:val="24"/>
          <w:lang w:eastAsia="nl-NL"/>
        </w:rPr>
        <w:t xml:space="preserve"> Second,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 xml:space="preserve">evel </w:t>
      </w:r>
      <w:r w:rsidR="001E05ED" w:rsidRPr="00A32BF3">
        <w:rPr>
          <w:rFonts w:ascii="Times New Roman" w:hAnsi="Times New Roman" w:cs="Times New Roman"/>
          <w:sz w:val="24"/>
          <w:szCs w:val="24"/>
          <w:lang w:eastAsia="nl-NL"/>
        </w:rPr>
        <w:lastRenderedPageBreak/>
        <w:t>I</w:t>
      </w:r>
      <w:r w:rsidR="00047A40" w:rsidRPr="00A32BF3">
        <w:rPr>
          <w:rFonts w:ascii="Times New Roman" w:hAnsi="Times New Roman" w:cs="Times New Roman"/>
          <w:sz w:val="24"/>
          <w:szCs w:val="24"/>
          <w:lang w:eastAsia="nl-NL"/>
        </w:rPr>
        <w:t xml:space="preserve"> trauma centers more </w:t>
      </w:r>
      <w:r w:rsidR="00B6370E" w:rsidRPr="00A32BF3">
        <w:rPr>
          <w:rFonts w:ascii="Times New Roman" w:hAnsi="Times New Roman" w:cs="Times New Roman"/>
          <w:sz w:val="24"/>
          <w:szCs w:val="24"/>
          <w:lang w:eastAsia="nl-NL"/>
        </w:rPr>
        <w:t xml:space="preserve">frequently have </w:t>
      </w:r>
      <w:r w:rsidR="00047A40" w:rsidRPr="00A32BF3">
        <w:rPr>
          <w:rFonts w:ascii="Times New Roman" w:hAnsi="Times New Roman" w:cs="Times New Roman"/>
          <w:sz w:val="24"/>
          <w:szCs w:val="24"/>
          <w:lang w:eastAsia="nl-NL"/>
        </w:rPr>
        <w:t>available resources</w:t>
      </w:r>
      <w:r w:rsidR="00C909E6" w:rsidRPr="00A32BF3">
        <w:rPr>
          <w:rFonts w:ascii="Times New Roman" w:hAnsi="Times New Roman" w:cs="Times New Roman"/>
          <w:sz w:val="24"/>
          <w:szCs w:val="24"/>
          <w:lang w:eastAsia="nl-NL"/>
        </w:rPr>
        <w:t xml:space="preserve"> like</w:t>
      </w:r>
      <w:r w:rsidR="00047A40" w:rsidRPr="00A32BF3">
        <w:rPr>
          <w:rFonts w:ascii="Times New Roman" w:hAnsi="Times New Roman" w:cs="Times New Roman"/>
          <w:sz w:val="24"/>
          <w:szCs w:val="24"/>
          <w:lang w:eastAsia="nl-NL"/>
        </w:rPr>
        <w:t xml:space="preserve"> designated trauma services and in-house coverage of trauma surgeons for the management of </w:t>
      </w:r>
      <w:r w:rsidR="00DC7EA1" w:rsidRPr="00A32BF3">
        <w:rPr>
          <w:rFonts w:ascii="Times New Roman" w:hAnsi="Times New Roman" w:cs="Times New Roman"/>
          <w:sz w:val="24"/>
          <w:szCs w:val="24"/>
          <w:lang w:eastAsia="nl-NL"/>
        </w:rPr>
        <w:t>MT</w:t>
      </w:r>
      <w:r w:rsidR="00047A40" w:rsidRPr="00A32BF3">
        <w:rPr>
          <w:rFonts w:ascii="Times New Roman" w:hAnsi="Times New Roman" w:cs="Times New Roman"/>
          <w:sz w:val="24"/>
          <w:szCs w:val="24"/>
          <w:lang w:eastAsia="nl-NL"/>
        </w:rPr>
        <w:t xml:space="preserve"> patients</w:t>
      </w:r>
      <w:r w:rsidR="00C909E6" w:rsidRPr="00A32BF3">
        <w:rPr>
          <w:rFonts w:ascii="Times New Roman" w:hAnsi="Times New Roman" w:cs="Times New Roman"/>
          <w:sz w:val="24"/>
          <w:szCs w:val="24"/>
          <w:lang w:eastAsia="nl-NL"/>
        </w:rPr>
        <w:t xml:space="preserve"> which improve </w:t>
      </w:r>
      <w:r w:rsidR="005C1EBC" w:rsidRPr="00A32BF3">
        <w:rPr>
          <w:rFonts w:ascii="Times New Roman" w:hAnsi="Times New Roman" w:cs="Times New Roman"/>
          <w:sz w:val="24"/>
          <w:szCs w:val="24"/>
          <w:lang w:eastAsia="nl-NL"/>
        </w:rPr>
        <w:t xml:space="preserve">hospital and </w:t>
      </w:r>
      <w:r w:rsidR="00C909E6" w:rsidRPr="00A32BF3">
        <w:rPr>
          <w:rFonts w:ascii="Times New Roman" w:hAnsi="Times New Roman" w:cs="Times New Roman"/>
          <w:sz w:val="24"/>
          <w:szCs w:val="24"/>
          <w:lang w:eastAsia="nl-NL"/>
        </w:rPr>
        <w:t>patient outcomes</w:t>
      </w:r>
      <w:r w:rsidR="00C3324C" w:rsidRPr="00A32BF3">
        <w:rPr>
          <w:rFonts w:ascii="Times New Roman" w:hAnsi="Times New Roman" w:cs="Times New Roman"/>
          <w:sz w:val="24"/>
          <w:szCs w:val="24"/>
          <w:lang w:eastAsia="nl-NL"/>
        </w:rPr>
        <w:t>.</w:t>
      </w:r>
      <w:r w:rsidR="00047A40" w:rsidRPr="00A32BF3">
        <w:rPr>
          <w:rFonts w:ascii="Times New Roman" w:eastAsia="Times New Roman" w:hAnsi="Times New Roman" w:cs="Times New Roman"/>
          <w:sz w:val="24"/>
          <w:szCs w:val="24"/>
          <w:vertAlign w:val="superscript"/>
        </w:rPr>
        <w:fldChar w:fldCharType="begin">
          <w:fldData xml:space="preserve">PEVuZE5vdGU+PENpdGU+PEF1dGhvcj5MYW5zaW5rPC9BdXRob3I+PFllYXI+MjAwNzwvWWVhcj48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</w:fldData>
        </w:fldChar>
      </w:r>
      <w:r w:rsidR="009F1BF3" w:rsidRPr="00A32BF3">
        <w:rPr>
          <w:rFonts w:ascii="Times New Roman" w:eastAsia="Times New Roman" w:hAnsi="Times New Roman" w:cs="Times New Roman"/>
          <w:sz w:val="24"/>
          <w:szCs w:val="24"/>
          <w:vertAlign w:val="superscript"/>
        </w:rPr>
        <w:instrText xml:space="preserve"> ADDIN EN.CITE </w:instrText>
      </w:r>
      <w:r w:rsidR="009F1BF3" w:rsidRPr="00A32BF3">
        <w:rPr>
          <w:rFonts w:ascii="Times New Roman" w:eastAsia="Times New Roman" w:hAnsi="Times New Roman" w:cs="Times New Roman"/>
          <w:sz w:val="24"/>
          <w:szCs w:val="24"/>
          <w:vertAlign w:val="superscript"/>
        </w:rPr>
        <w:fldChar w:fldCharType="begin">
          <w:fldData xml:space="preserve">PEVuZE5vdGU+PENpdGU+PEF1dGhvcj5MYW5zaW5rPC9BdXRob3I+PFllYXI+MjAwNzwvWWVhcj48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</w:fldData>
        </w:fldChar>
      </w:r>
      <w:r w:rsidR="009F1BF3" w:rsidRPr="00A32BF3">
        <w:rPr>
          <w:rFonts w:ascii="Times New Roman" w:eastAsia="Times New Roman" w:hAnsi="Times New Roman" w:cs="Times New Roman"/>
          <w:sz w:val="24"/>
          <w:szCs w:val="24"/>
          <w:vertAlign w:val="superscript"/>
        </w:rPr>
        <w:instrText xml:space="preserve"> ADDIN EN.CITE.DATA </w:instrText>
      </w:r>
      <w:r w:rsidR="009F1BF3" w:rsidRPr="00A32BF3">
        <w:rPr>
          <w:rFonts w:ascii="Times New Roman" w:eastAsia="Times New Roman" w:hAnsi="Times New Roman" w:cs="Times New Roman"/>
          <w:sz w:val="24"/>
          <w:szCs w:val="24"/>
          <w:vertAlign w:val="superscript"/>
        </w:rPr>
      </w:r>
      <w:r w:rsidR="009F1BF3" w:rsidRPr="00A32BF3">
        <w:rPr>
          <w:rFonts w:ascii="Times New Roman" w:eastAsia="Times New Roman" w:hAnsi="Times New Roman" w:cs="Times New Roman"/>
          <w:sz w:val="24"/>
          <w:szCs w:val="24"/>
          <w:vertAlign w:val="superscript"/>
        </w:rPr>
        <w:fldChar w:fldCharType="end"/>
      </w:r>
      <w:r w:rsidR="00047A40" w:rsidRPr="00A32BF3">
        <w:rPr>
          <w:rFonts w:ascii="Times New Roman" w:eastAsia="Times New Roman" w:hAnsi="Times New Roman" w:cs="Times New Roman"/>
          <w:sz w:val="24"/>
          <w:szCs w:val="24"/>
          <w:vertAlign w:val="superscript"/>
        </w:rPr>
      </w:r>
      <w:r w:rsidR="00047A40" w:rsidRPr="00A32BF3">
        <w:rPr>
          <w:rFonts w:ascii="Times New Roman" w:eastAsia="Times New Roman" w:hAnsi="Times New Roman" w:cs="Times New Roman"/>
          <w:sz w:val="24"/>
          <w:szCs w:val="24"/>
          <w:vertAlign w:val="superscript"/>
        </w:rPr>
        <w:fldChar w:fldCharType="separate"/>
      </w:r>
      <w:r w:rsidR="009F1BF3" w:rsidRPr="00A32BF3">
        <w:rPr>
          <w:rFonts w:ascii="Times New Roman" w:eastAsia="Times New Roman" w:hAnsi="Times New Roman" w:cs="Times New Roman"/>
          <w:noProof/>
          <w:sz w:val="24"/>
          <w:szCs w:val="24"/>
          <w:vertAlign w:val="superscript"/>
        </w:rPr>
        <w:t>35-36</w:t>
      </w:r>
      <w:r w:rsidR="00047A40" w:rsidRPr="00A32BF3">
        <w:rPr>
          <w:rFonts w:ascii="Times New Roman" w:eastAsia="Times New Roman" w:hAnsi="Times New Roman" w:cs="Times New Roman"/>
          <w:sz w:val="24"/>
          <w:szCs w:val="24"/>
          <w:vertAlign w:val="superscript"/>
        </w:rPr>
        <w:fldChar w:fldCharType="end"/>
      </w:r>
    </w:p>
    <w:p w14:paraId="14B8AE70" w14:textId="28CC0242" w:rsidR="00B55FEB" w:rsidRPr="00A32BF3" w:rsidRDefault="00E02A52" w:rsidP="00D63976">
      <w:pPr>
        <w:ind w:firstLine="708"/>
        <w:rPr>
          <w:rFonts w:ascii="Times New Roman" w:hAnsi="Times New Roman" w:cs="Times New Roman"/>
          <w:sz w:val="24"/>
          <w:szCs w:val="24"/>
          <w:lang w:eastAsia="nl-NL"/>
        </w:rPr>
      </w:pPr>
      <w:r w:rsidRPr="00A32BF3">
        <w:rPr>
          <w:rFonts w:ascii="Times New Roman" w:eastAsia="Times New Roman" w:hAnsi="Times New Roman" w:cs="Times New Roman"/>
          <w:sz w:val="24"/>
          <w:szCs w:val="24"/>
        </w:rPr>
        <w:t>I</w:t>
      </w:r>
      <w:r w:rsidR="00AA4FA4" w:rsidRPr="00A32BF3">
        <w:rPr>
          <w:rFonts w:ascii="Times New Roman" w:hAnsi="Times New Roman" w:cs="Times New Roman"/>
          <w:sz w:val="24"/>
          <w:szCs w:val="24"/>
          <w:lang w:eastAsia="nl-NL"/>
        </w:rPr>
        <w:t>mplementin</w:t>
      </w:r>
      <w:r w:rsidRPr="00A32BF3">
        <w:rPr>
          <w:rFonts w:ascii="Times New Roman" w:hAnsi="Times New Roman" w:cs="Times New Roman"/>
          <w:sz w:val="24"/>
          <w:szCs w:val="24"/>
          <w:lang w:eastAsia="nl-NL"/>
        </w:rPr>
        <w:t>g</w:t>
      </w:r>
      <w:r w:rsidR="00AA4FA4" w:rsidRPr="00A32BF3">
        <w:rPr>
          <w:rFonts w:ascii="Times New Roman" w:hAnsi="Times New Roman" w:cs="Times New Roman"/>
          <w:sz w:val="24"/>
          <w:szCs w:val="24"/>
          <w:lang w:eastAsia="nl-NL"/>
        </w:rPr>
        <w:t xml:space="preserve"> </w:t>
      </w:r>
      <w:r w:rsidR="00B55FEB" w:rsidRPr="00A32BF3">
        <w:rPr>
          <w:rFonts w:ascii="Times New Roman" w:hAnsi="Times New Roman" w:cs="Times New Roman"/>
          <w:sz w:val="24"/>
          <w:szCs w:val="24"/>
          <w:lang w:eastAsia="nl-NL"/>
        </w:rPr>
        <w:t xml:space="preserve">trauma </w:t>
      </w:r>
      <w:r w:rsidR="00C909E6" w:rsidRPr="00A32BF3">
        <w:rPr>
          <w:rFonts w:ascii="Times New Roman" w:hAnsi="Times New Roman" w:cs="Times New Roman"/>
          <w:sz w:val="24"/>
          <w:szCs w:val="24"/>
          <w:lang w:eastAsia="nl-NL"/>
        </w:rPr>
        <w:t xml:space="preserve">systems </w:t>
      </w:r>
      <w:r w:rsidRPr="00A32BF3">
        <w:rPr>
          <w:rFonts w:ascii="Times New Roman" w:hAnsi="Times New Roman" w:cs="Times New Roman"/>
          <w:sz w:val="24"/>
          <w:szCs w:val="24"/>
          <w:lang w:eastAsia="nl-NL"/>
        </w:rPr>
        <w:t>results</w:t>
      </w:r>
      <w:r w:rsidR="00B55FEB" w:rsidRPr="00A32BF3">
        <w:rPr>
          <w:rFonts w:ascii="Times New Roman" w:hAnsi="Times New Roman" w:cs="Times New Roman"/>
          <w:sz w:val="24"/>
          <w:szCs w:val="24"/>
          <w:lang w:eastAsia="nl-NL"/>
        </w:rPr>
        <w:t xml:space="preserve"> in a survival</w:t>
      </w:r>
      <w:r w:rsidR="00AA4FA4" w:rsidRPr="00A32BF3">
        <w:rPr>
          <w:rFonts w:ascii="Times New Roman" w:hAnsi="Times New Roman" w:cs="Times New Roman"/>
          <w:sz w:val="24"/>
          <w:szCs w:val="24"/>
          <w:lang w:eastAsia="nl-NL"/>
        </w:rPr>
        <w:t xml:space="preserve"> benefit</w:t>
      </w:r>
      <w:r w:rsidR="00B55FEB" w:rsidRPr="00A32BF3">
        <w:rPr>
          <w:rFonts w:ascii="Times New Roman" w:hAnsi="Times New Roman" w:cs="Times New Roman"/>
          <w:sz w:val="24"/>
          <w:szCs w:val="24"/>
          <w:lang w:eastAsia="nl-NL"/>
        </w:rPr>
        <w:t xml:space="preserve"> and</w:t>
      </w:r>
      <w:r w:rsidR="00AA4FA4" w:rsidRPr="00A32BF3">
        <w:rPr>
          <w:rFonts w:ascii="Times New Roman" w:hAnsi="Times New Roman" w:cs="Times New Roman"/>
          <w:sz w:val="24"/>
          <w:szCs w:val="24"/>
          <w:lang w:eastAsia="nl-NL"/>
        </w:rPr>
        <w:t xml:space="preserve"> a</w:t>
      </w:r>
      <w:r w:rsidR="00B55FEB" w:rsidRPr="00A32BF3">
        <w:rPr>
          <w:rFonts w:ascii="Times New Roman" w:hAnsi="Times New Roman" w:cs="Times New Roman"/>
          <w:sz w:val="24"/>
          <w:szCs w:val="24"/>
          <w:lang w:eastAsia="nl-NL"/>
        </w:rPr>
        <w:t xml:space="preserve"> functional benefit for trauma</w:t>
      </w:r>
      <w:r w:rsidR="0001152E" w:rsidRPr="00A32BF3">
        <w:rPr>
          <w:rFonts w:ascii="Times New Roman" w:hAnsi="Times New Roman" w:cs="Times New Roman"/>
          <w:sz w:val="24"/>
          <w:szCs w:val="24"/>
          <w:lang w:eastAsia="nl-NL"/>
        </w:rPr>
        <w:t xml:space="preserve"> patients admitted to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B55FEB" w:rsidRPr="00A32BF3">
        <w:rPr>
          <w:rFonts w:ascii="Times New Roman" w:hAnsi="Times New Roman" w:cs="Times New Roman"/>
          <w:sz w:val="24"/>
          <w:szCs w:val="24"/>
          <w:lang w:eastAsia="nl-NL"/>
        </w:rPr>
        <w:t xml:space="preserve"> centers</w:t>
      </w:r>
      <w:r w:rsidR="00C909E6" w:rsidRPr="00A32BF3">
        <w:rPr>
          <w:rFonts w:ascii="Times New Roman" w:hAnsi="Times New Roman" w:cs="Times New Roman"/>
          <w:sz w:val="24"/>
          <w:szCs w:val="24"/>
          <w:lang w:eastAsia="nl-NL"/>
        </w:rPr>
        <w:t xml:space="preserve"> which even increased over time</w:t>
      </w:r>
      <w:r w:rsidR="00C3324C" w:rsidRPr="00A32BF3">
        <w:rPr>
          <w:rFonts w:ascii="Times New Roman" w:hAnsi="Times New Roman" w:cs="Times New Roman"/>
          <w:sz w:val="24"/>
          <w:szCs w:val="24"/>
          <w:lang w:eastAsia="nl-NL"/>
        </w:rPr>
        <w:t>.</w:t>
      </w:r>
      <w:r w:rsidR="00D95AE5" w:rsidRPr="00A32BF3">
        <w:rPr>
          <w:rFonts w:ascii="Times New Roman" w:hAnsi="Times New Roman" w:cs="Times New Roman"/>
          <w:sz w:val="24"/>
          <w:szCs w:val="24"/>
          <w:vertAlign w:val="superscript"/>
          <w:lang w:eastAsia="nl-NL"/>
        </w:rPr>
        <w:fldChar w:fldCharType="begin">
          <w:fldData xml:space="preserve">PEVuZE5vdGU+PENpdGU+PEF1dGhvcj5TY2FyYm9yb3VnaDwvQXV0aG9yPjxZZWFyPjIwMDg8L1ll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PEVuZE5vdGU+PENpdGU+PEF1dGhvcj5TY2FyYm9yb3VnaDwvQXV0aG9yPjxZZWFyPjIwMDg8L1ll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D95AE5" w:rsidRPr="00A32BF3">
        <w:rPr>
          <w:rFonts w:ascii="Times New Roman" w:hAnsi="Times New Roman" w:cs="Times New Roman"/>
          <w:sz w:val="24"/>
          <w:szCs w:val="24"/>
          <w:vertAlign w:val="superscript"/>
          <w:lang w:eastAsia="nl-NL"/>
        </w:rPr>
      </w:r>
      <w:r w:rsidR="00D95AE5"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37-38</w:t>
      </w:r>
      <w:r w:rsidR="00D95AE5" w:rsidRPr="00A32BF3">
        <w:rPr>
          <w:rFonts w:ascii="Times New Roman" w:hAnsi="Times New Roman" w:cs="Times New Roman"/>
          <w:sz w:val="24"/>
          <w:szCs w:val="24"/>
          <w:lang w:eastAsia="nl-NL"/>
        </w:rPr>
        <w:fldChar w:fldCharType="end"/>
      </w:r>
      <w:r w:rsidR="00B55FEB" w:rsidRPr="00A32BF3">
        <w:rPr>
          <w:rFonts w:ascii="Times New Roman" w:hAnsi="Times New Roman" w:cs="Times New Roman"/>
          <w:sz w:val="24"/>
          <w:szCs w:val="24"/>
          <w:lang w:eastAsia="nl-NL"/>
        </w:rPr>
        <w:t xml:space="preserve"> </w:t>
      </w:r>
      <w:r w:rsidR="00EF20F7" w:rsidRPr="00A32BF3">
        <w:rPr>
          <w:rFonts w:ascii="Times New Roman" w:hAnsi="Times New Roman" w:cs="Times New Roman"/>
          <w:sz w:val="24"/>
          <w:szCs w:val="24"/>
          <w:lang w:eastAsia="nl-NL"/>
        </w:rPr>
        <w:t>There are studies that address quality of trauma care differences between urban and rural areas</w:t>
      </w:r>
      <w:r w:rsidR="00EF20F7" w:rsidRPr="00A32BF3">
        <w:rPr>
          <w:rFonts w:ascii="Times New Roman" w:hAnsi="Times New Roman" w:cs="Times New Roman"/>
          <w:sz w:val="24"/>
          <w:szCs w:val="24"/>
          <w:vertAlign w:val="superscript"/>
          <w:lang w:eastAsia="nl-NL"/>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EF20F7" w:rsidRPr="00A32BF3">
        <w:rPr>
          <w:rFonts w:ascii="Times New Roman" w:hAnsi="Times New Roman" w:cs="Times New Roman"/>
          <w:sz w:val="24"/>
          <w:szCs w:val="24"/>
          <w:vertAlign w:val="superscript"/>
          <w:lang w:eastAsia="nl-NL"/>
        </w:rPr>
      </w:r>
      <w:r w:rsidR="00EF20F7"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29</w:t>
      </w:r>
      <w:r w:rsidR="00EF20F7" w:rsidRPr="00A32BF3">
        <w:rPr>
          <w:rFonts w:ascii="Times New Roman" w:hAnsi="Times New Roman" w:cs="Times New Roman"/>
          <w:sz w:val="24"/>
          <w:szCs w:val="24"/>
          <w:lang w:eastAsia="nl-NL"/>
        </w:rPr>
        <w:fldChar w:fldCharType="end"/>
      </w:r>
      <w:r w:rsidR="00EF20F7" w:rsidRPr="00A32BF3">
        <w:rPr>
          <w:rFonts w:ascii="Times New Roman" w:hAnsi="Times New Roman" w:cs="Times New Roman"/>
          <w:sz w:val="24"/>
          <w:szCs w:val="24"/>
          <w:lang w:eastAsia="nl-NL"/>
        </w:rPr>
        <w:t>, the influence of geographical distances to a certain level of care</w:t>
      </w:r>
      <w:r w:rsidR="00EF20F7" w:rsidRPr="00A32BF3">
        <w:rPr>
          <w:rFonts w:ascii="Times New Roman" w:hAnsi="Times New Roman" w:cs="Times New Roman"/>
          <w:sz w:val="24"/>
          <w:szCs w:val="24"/>
          <w:vertAlign w:val="superscript"/>
          <w:lang w:eastAsia="nl-NL"/>
        </w:rPr>
        <w:fldChar w:fldCharType="begin">
          <w:fldData xml:space="preserve">PEVuZE5vdGU+PENpdGU+PEF1dGhvcj5Eb2Rzb248L0F1dGhvcj48WWVhcj4yMDE4PC9ZZWFyPjxS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PEVuZE5vdGU+PENpdGU+PEF1dGhvcj5Eb2Rzb248L0F1dGhvcj48WWVhcj4yMDE4PC9ZZWFyPjxS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EF20F7" w:rsidRPr="00A32BF3">
        <w:rPr>
          <w:rFonts w:ascii="Times New Roman" w:hAnsi="Times New Roman" w:cs="Times New Roman"/>
          <w:sz w:val="24"/>
          <w:szCs w:val="24"/>
          <w:vertAlign w:val="superscript"/>
          <w:lang w:eastAsia="nl-NL"/>
        </w:rPr>
      </w:r>
      <w:r w:rsidR="00EF20F7"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39</w:t>
      </w:r>
      <w:r w:rsidR="00EF20F7" w:rsidRPr="00A32BF3">
        <w:rPr>
          <w:rFonts w:ascii="Times New Roman" w:hAnsi="Times New Roman" w:cs="Times New Roman"/>
          <w:sz w:val="24"/>
          <w:szCs w:val="24"/>
          <w:lang w:eastAsia="nl-NL"/>
        </w:rPr>
        <w:fldChar w:fldCharType="end"/>
      </w:r>
      <w:r w:rsidR="00EF20F7" w:rsidRPr="00A32BF3">
        <w:rPr>
          <w:rFonts w:ascii="Times New Roman" w:hAnsi="Times New Roman" w:cs="Times New Roman"/>
          <w:sz w:val="24"/>
          <w:szCs w:val="24"/>
          <w:lang w:eastAsia="nl-NL"/>
        </w:rPr>
        <w:t xml:space="preserve"> and the optimization of access to integrated trauma systems</w:t>
      </w:r>
      <w:r w:rsidR="00C3324C" w:rsidRPr="00A32BF3">
        <w:rPr>
          <w:rFonts w:ascii="Times New Roman" w:hAnsi="Times New Roman" w:cs="Times New Roman"/>
          <w:sz w:val="24"/>
          <w:szCs w:val="24"/>
          <w:lang w:eastAsia="nl-NL"/>
        </w:rPr>
        <w:t>.</w:t>
      </w:r>
      <w:r w:rsidR="00EF20F7" w:rsidRPr="00A32BF3">
        <w:rPr>
          <w:rFonts w:ascii="Times New Roman" w:hAnsi="Times New Roman" w:cs="Times New Roman"/>
          <w:sz w:val="24"/>
          <w:szCs w:val="24"/>
          <w:vertAlign w:val="superscript"/>
          <w:lang w:eastAsia="nl-NL"/>
        </w:rPr>
        <w:fldChar w:fldCharType="begin">
          <w:fldData xml:space="preserve">PEVuZE5vdGU+PENpdGU+PEF1dGhvcj5KYW5zZW48L0F1dGhvcj48WWVhcj4yMDE1PC9ZZWFyPjxS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PEVuZE5vdGU+PENpdGU+PEF1dGhvcj5KYW5zZW48L0F1dGhvcj48WWVhcj4yMDE1PC9ZZWFyPjxS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EF20F7" w:rsidRPr="00A32BF3">
        <w:rPr>
          <w:rFonts w:ascii="Times New Roman" w:hAnsi="Times New Roman" w:cs="Times New Roman"/>
          <w:sz w:val="24"/>
          <w:szCs w:val="24"/>
          <w:vertAlign w:val="superscript"/>
          <w:lang w:eastAsia="nl-NL"/>
        </w:rPr>
      </w:r>
      <w:r w:rsidR="00EF20F7"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40-41</w:t>
      </w:r>
      <w:r w:rsidR="00EF20F7" w:rsidRPr="00A32BF3">
        <w:rPr>
          <w:rFonts w:ascii="Times New Roman" w:hAnsi="Times New Roman" w:cs="Times New Roman"/>
          <w:sz w:val="24"/>
          <w:szCs w:val="24"/>
          <w:lang w:eastAsia="nl-NL"/>
        </w:rPr>
        <w:fldChar w:fldCharType="end"/>
      </w:r>
      <w:r w:rsidR="00C3324C" w:rsidRPr="00A32BF3">
        <w:rPr>
          <w:rFonts w:ascii="Times New Roman" w:hAnsi="Times New Roman" w:cs="Times New Roman"/>
          <w:sz w:val="24"/>
          <w:szCs w:val="24"/>
          <w:lang w:eastAsia="nl-NL"/>
        </w:rPr>
        <w:t xml:space="preserve"> </w:t>
      </w:r>
      <w:r w:rsidR="00EF20F7" w:rsidRPr="00A32BF3">
        <w:rPr>
          <w:rFonts w:ascii="Times New Roman" w:hAnsi="Times New Roman" w:cs="Times New Roman"/>
          <w:sz w:val="24"/>
          <w:szCs w:val="24"/>
          <w:lang w:eastAsia="nl-NL"/>
        </w:rPr>
        <w:t xml:space="preserve">It is important to consider geographical elements like distances to a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EF20F7" w:rsidRPr="00A32BF3">
        <w:rPr>
          <w:rFonts w:ascii="Times New Roman" w:hAnsi="Times New Roman" w:cs="Times New Roman"/>
          <w:sz w:val="24"/>
          <w:szCs w:val="24"/>
          <w:lang w:eastAsia="nl-NL"/>
        </w:rPr>
        <w:t xml:space="preserve"> trauma center when designing a trauma system since it could give an extra dimension to the association between level of trauma care and patient outcomes. </w:t>
      </w:r>
      <w:r w:rsidR="00586D1D" w:rsidRPr="00A32BF3">
        <w:rPr>
          <w:rFonts w:ascii="Times New Roman" w:hAnsi="Times New Roman" w:cs="Times New Roman"/>
          <w:sz w:val="24"/>
          <w:szCs w:val="24"/>
          <w:lang w:eastAsia="nl-NL"/>
        </w:rPr>
        <w:t>When looking at survival, o</w:t>
      </w:r>
      <w:r w:rsidR="00C909E6" w:rsidRPr="00A32BF3">
        <w:rPr>
          <w:rFonts w:ascii="Times New Roman" w:hAnsi="Times New Roman" w:cs="Times New Roman"/>
          <w:sz w:val="24"/>
          <w:szCs w:val="24"/>
          <w:lang w:eastAsia="nl-NL"/>
        </w:rPr>
        <w:t>ur results</w:t>
      </w:r>
      <w:r w:rsidR="00D077C2" w:rsidRPr="00A32BF3">
        <w:rPr>
          <w:rFonts w:ascii="Times New Roman" w:hAnsi="Times New Roman" w:cs="Times New Roman"/>
          <w:sz w:val="24"/>
          <w:szCs w:val="24"/>
          <w:lang w:eastAsia="nl-NL"/>
        </w:rPr>
        <w:t xml:space="preserve"> </w:t>
      </w:r>
      <w:r w:rsidR="00586D1D" w:rsidRPr="00A32BF3">
        <w:rPr>
          <w:rFonts w:ascii="Times New Roman" w:hAnsi="Times New Roman" w:cs="Times New Roman"/>
          <w:sz w:val="24"/>
          <w:szCs w:val="24"/>
          <w:lang w:eastAsia="nl-NL"/>
        </w:rPr>
        <w:t xml:space="preserve">suggest </w:t>
      </w:r>
      <w:r w:rsidR="00C909E6" w:rsidRPr="00A32BF3">
        <w:rPr>
          <w:rFonts w:ascii="Times New Roman" w:hAnsi="Times New Roman" w:cs="Times New Roman"/>
          <w:sz w:val="24"/>
          <w:szCs w:val="24"/>
          <w:lang w:eastAsia="nl-NL"/>
        </w:rPr>
        <w:t>that general trauma population</w:t>
      </w:r>
      <w:r w:rsidR="00586D1D" w:rsidRPr="00A32BF3">
        <w:rPr>
          <w:rFonts w:ascii="Times New Roman" w:hAnsi="Times New Roman" w:cs="Times New Roman"/>
          <w:sz w:val="24"/>
          <w:szCs w:val="24"/>
          <w:lang w:eastAsia="nl-NL"/>
        </w:rPr>
        <w:t>s</w:t>
      </w:r>
      <w:r w:rsidR="00C909E6" w:rsidRPr="00A32BF3">
        <w:rPr>
          <w:rFonts w:ascii="Times New Roman" w:hAnsi="Times New Roman" w:cs="Times New Roman"/>
          <w:sz w:val="24"/>
          <w:szCs w:val="24"/>
          <w:lang w:eastAsia="nl-NL"/>
        </w:rPr>
        <w:t xml:space="preserve"> </w:t>
      </w:r>
      <w:r w:rsidR="00586D1D" w:rsidRPr="00A32BF3">
        <w:rPr>
          <w:rFonts w:ascii="Times New Roman" w:hAnsi="Times New Roman" w:cs="Times New Roman"/>
          <w:sz w:val="24"/>
          <w:szCs w:val="24"/>
          <w:lang w:eastAsia="nl-NL"/>
        </w:rPr>
        <w:t xml:space="preserve">can be cared for </w:t>
      </w:r>
      <w:r w:rsidR="00C909E6" w:rsidRPr="00A32BF3">
        <w:rPr>
          <w:rFonts w:ascii="Times New Roman" w:hAnsi="Times New Roman" w:cs="Times New Roman"/>
          <w:sz w:val="24"/>
          <w:szCs w:val="24"/>
          <w:lang w:eastAsia="nl-NL"/>
        </w:rPr>
        <w:t>at nearby trauma center</w:t>
      </w:r>
      <w:r w:rsidR="000C5A2E" w:rsidRPr="00A32BF3">
        <w:rPr>
          <w:rFonts w:ascii="Times New Roman" w:hAnsi="Times New Roman" w:cs="Times New Roman"/>
          <w:sz w:val="24"/>
          <w:szCs w:val="24"/>
          <w:lang w:eastAsia="nl-NL"/>
        </w:rPr>
        <w:t>s</w:t>
      </w:r>
      <w:r w:rsidR="00C909E6" w:rsidRPr="00A32BF3">
        <w:rPr>
          <w:rFonts w:ascii="Times New Roman" w:hAnsi="Times New Roman" w:cs="Times New Roman"/>
          <w:sz w:val="24"/>
          <w:szCs w:val="24"/>
          <w:lang w:eastAsia="nl-NL"/>
        </w:rPr>
        <w:t xml:space="preserve">, while </w:t>
      </w:r>
      <w:r w:rsidR="00DC7EA1" w:rsidRPr="00A32BF3">
        <w:rPr>
          <w:rFonts w:ascii="Times New Roman" w:hAnsi="Times New Roman" w:cs="Times New Roman"/>
          <w:sz w:val="24"/>
          <w:szCs w:val="24"/>
          <w:lang w:eastAsia="nl-NL"/>
        </w:rPr>
        <w:t>MT</w:t>
      </w:r>
      <w:r w:rsidR="00C909E6" w:rsidRPr="00A32BF3">
        <w:rPr>
          <w:rFonts w:ascii="Times New Roman" w:hAnsi="Times New Roman" w:cs="Times New Roman"/>
          <w:sz w:val="24"/>
          <w:szCs w:val="24"/>
          <w:lang w:eastAsia="nl-NL"/>
        </w:rPr>
        <w:t xml:space="preserve"> populations </w:t>
      </w:r>
      <w:r w:rsidR="00586D1D" w:rsidRPr="00A32BF3">
        <w:rPr>
          <w:rFonts w:ascii="Times New Roman" w:hAnsi="Times New Roman" w:cs="Times New Roman"/>
          <w:sz w:val="24"/>
          <w:szCs w:val="24"/>
          <w:lang w:eastAsia="nl-NL"/>
        </w:rPr>
        <w:t>have a survival benefit f</w:t>
      </w:r>
      <w:r w:rsidR="00EE6073" w:rsidRPr="00A32BF3">
        <w:rPr>
          <w:rFonts w:ascii="Times New Roman" w:hAnsi="Times New Roman" w:cs="Times New Roman"/>
          <w:sz w:val="24"/>
          <w:szCs w:val="24"/>
          <w:lang w:eastAsia="nl-NL"/>
        </w:rPr>
        <w:t>ro</w:t>
      </w:r>
      <w:r w:rsidR="00586D1D" w:rsidRPr="00A32BF3">
        <w:rPr>
          <w:rFonts w:ascii="Times New Roman" w:hAnsi="Times New Roman" w:cs="Times New Roman"/>
          <w:sz w:val="24"/>
          <w:szCs w:val="24"/>
          <w:lang w:eastAsia="nl-NL"/>
        </w:rPr>
        <w:t>m care in</w:t>
      </w:r>
      <w:r w:rsidR="00C909E6" w:rsidRPr="00A32BF3">
        <w:rPr>
          <w:rFonts w:ascii="Times New Roman" w:hAnsi="Times New Roman" w:cs="Times New Roman"/>
          <w:sz w:val="24"/>
          <w:szCs w:val="24"/>
          <w:lang w:eastAsia="nl-NL"/>
        </w:rPr>
        <w:t xml:space="preserve">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C909E6" w:rsidRPr="00A32BF3">
        <w:rPr>
          <w:rFonts w:ascii="Times New Roman" w:hAnsi="Times New Roman" w:cs="Times New Roman"/>
          <w:sz w:val="24"/>
          <w:szCs w:val="24"/>
          <w:lang w:eastAsia="nl-NL"/>
        </w:rPr>
        <w:t xml:space="preserve"> trauma centers</w:t>
      </w:r>
      <w:r w:rsidR="00586D1D" w:rsidRPr="00A32BF3">
        <w:rPr>
          <w:rFonts w:ascii="Times New Roman" w:hAnsi="Times New Roman" w:cs="Times New Roman"/>
          <w:sz w:val="24"/>
          <w:szCs w:val="24"/>
          <w:lang w:eastAsia="nl-NL"/>
        </w:rPr>
        <w:t xml:space="preserve"> despite a certain distance to that center</w:t>
      </w:r>
      <w:r w:rsidR="00C909E6" w:rsidRPr="00A32BF3">
        <w:rPr>
          <w:rFonts w:ascii="Times New Roman" w:hAnsi="Times New Roman" w:cs="Times New Roman"/>
          <w:sz w:val="24"/>
          <w:szCs w:val="24"/>
          <w:lang w:eastAsia="nl-NL"/>
        </w:rPr>
        <w:t>.</w:t>
      </w:r>
    </w:p>
    <w:p w14:paraId="6F904E1B" w14:textId="357F75CB" w:rsidR="000C5A2E" w:rsidRPr="00A32BF3" w:rsidRDefault="000C5A2E" w:rsidP="00D63976">
      <w:pPr>
        <w:ind w:firstLine="708"/>
        <w:rPr>
          <w:rFonts w:ascii="Times New Roman" w:hAnsi="Times New Roman" w:cs="Times New Roman"/>
          <w:sz w:val="24"/>
          <w:szCs w:val="24"/>
          <w:lang w:eastAsia="nl-NL"/>
        </w:rPr>
      </w:pPr>
      <w:r w:rsidRPr="00A32BF3">
        <w:rPr>
          <w:rFonts w:ascii="Times New Roman" w:hAnsi="Times New Roman" w:cs="Times New Roman"/>
          <w:sz w:val="24"/>
          <w:szCs w:val="24"/>
          <w:lang w:eastAsia="nl-NL"/>
        </w:rPr>
        <w:lastRenderedPageBreak/>
        <w:t xml:space="preserve">A previous published systematic review on the impact of level of trauma care on outcome found a clear benefit of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Pr="00A32BF3">
        <w:rPr>
          <w:rFonts w:ascii="Times New Roman" w:hAnsi="Times New Roman" w:cs="Times New Roman"/>
          <w:sz w:val="24"/>
          <w:szCs w:val="24"/>
          <w:lang w:eastAsia="nl-NL"/>
        </w:rPr>
        <w:t xml:space="preserve"> trauma centers compared to </w:t>
      </w:r>
      <w:r w:rsidR="00761352" w:rsidRPr="00A32BF3">
        <w:rPr>
          <w:rFonts w:ascii="Times New Roman" w:hAnsi="Times New Roman" w:cs="Times New Roman"/>
          <w:sz w:val="24"/>
          <w:szCs w:val="24"/>
          <w:lang w:eastAsia="nl-NL"/>
        </w:rPr>
        <w:t xml:space="preserve">non-level I </w:t>
      </w:r>
      <w:r w:rsidRPr="00A32BF3">
        <w:rPr>
          <w:rFonts w:ascii="Times New Roman" w:hAnsi="Times New Roman" w:cs="Times New Roman"/>
          <w:sz w:val="24"/>
          <w:szCs w:val="24"/>
          <w:lang w:eastAsia="nl-NL"/>
        </w:rPr>
        <w:t>trauma care</w:t>
      </w:r>
      <w:r w:rsidR="00C3324C" w:rsidRPr="00A32BF3">
        <w:rPr>
          <w:rFonts w:ascii="Times New Roman" w:hAnsi="Times New Roman" w:cs="Times New Roman"/>
          <w:sz w:val="24"/>
          <w:szCs w:val="24"/>
          <w:lang w:eastAsia="nl-NL"/>
        </w:rPr>
        <w:t>.</w:t>
      </w:r>
      <w:r w:rsidRPr="00A32BF3">
        <w:rPr>
          <w:rFonts w:ascii="Times New Roman" w:hAnsi="Times New Roman" w:cs="Times New Roman"/>
          <w:sz w:val="24"/>
          <w:szCs w:val="24"/>
          <w:vertAlign w:val="superscript"/>
          <w:lang w:eastAsia="nl-NL"/>
        </w:rPr>
        <w:fldChar w:fldCharType="begin"/>
      </w:r>
      <w:r w:rsidR="009F1BF3" w:rsidRPr="00A32BF3">
        <w:rPr>
          <w:rFonts w:ascii="Times New Roman" w:hAnsi="Times New Roman" w:cs="Times New Roman"/>
          <w:sz w:val="24"/>
          <w:szCs w:val="24"/>
          <w:vertAlign w:val="superscript"/>
          <w:lang w:eastAsia="nl-NL"/>
        </w:rPr>
        <w:instrText xml:space="preserve"> ADDIN EN.CITE &lt;EndNote&gt;&lt;Cite&gt;&lt;Author&gt;Kim&lt;/Author&gt;&lt;Year&gt;2014&lt;/Year&gt;&lt;RecNum&gt;326&lt;/RecNum&gt;&lt;DisplayText&gt;&lt;style face="superscript"&gt;11&lt;/style&gt;&lt;/DisplayText&gt;&lt;record&gt;&lt;rec-number&gt;326&lt;/rec-number&gt;&lt;foreign-keys&gt;&lt;key app="EN" db-id="tzdfr0xpp0sr2oewx9qx9zd2s2rvd0xwpzp5" timestamp="1576847072"&gt;326&lt;/key&gt;&lt;/foreign-keys&gt;&lt;ref-type name="Journal Article"&gt;17&lt;/ref-type&gt;&lt;contributors&gt;&lt;authors&gt;&lt;author&gt;Kim, Y. J.&lt;/author&gt;&lt;/authors&gt;&lt;/contributors&gt;&lt;titles&gt;&lt;title&gt;Relationship of trauma centre characteristics and patient outcomes: a systematic review&lt;/title&gt;&lt;secondary-title&gt;J Clin Nurs&lt;/secondary-title&gt;&lt;/titles&gt;&lt;periodical&gt;&lt;full-title&gt;J Clin Nurs&lt;/full-title&gt;&lt;/periodical&gt;&lt;pages&gt;301-314&lt;/pages&gt;&lt;volume&gt;23&lt;/volume&gt;&lt;keywords&gt;&lt;keyword&gt;emergency health service&lt;/keyword&gt;&lt;keyword&gt;human&lt;/keyword&gt;&lt;keyword&gt;organization and management&lt;/keyword&gt;&lt;keyword&gt;outcome assessment&lt;/keyword&gt;&lt;/keywords&gt;&lt;dates&gt;&lt;year&gt;2014&lt;/year&gt;&lt;/dates&gt;&lt;isbn&gt;1365-2702&lt;/isbn&gt;&lt;work-type&gt;Review&lt;/work-type&gt;&lt;urls&gt;&lt;related-urls&gt;&lt;url&gt;&lt;style face="underline" font="default" size="100%"&gt;http://www.embase.com/search/results?subaction=viewrecord&amp;amp;from=export&amp;amp;id=L603537115&lt;/style&gt;&lt;/url&gt;&lt;url&gt;&lt;style face="underline" font="default" size="100%"&gt;https://onlinelibrary.wiley.com/doi/full/10.1111/jocn.12129&lt;/style&gt;&lt;/url&gt;&lt;/related-urls&gt;&lt;/urls&gt;&lt;custom4&gt; JvD CvdD&lt;/custom4&gt;&lt;custom5&gt;23445123&lt;/custom5&gt;&lt;electronic-resource-num&gt;10.1111/jocn.12129&lt;/electronic-resource-num&gt;&lt;remote-database-name&gt;Medline&lt;/remote-database-name&gt;&lt;language&gt;English&lt;/language&gt;&lt;/record&gt;&lt;/Cite&gt;&lt;/EndNote&gt;</w:instrText>
      </w:r>
      <w:r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11</w:t>
      </w:r>
      <w:r w:rsidRPr="00A32BF3">
        <w:rPr>
          <w:rFonts w:ascii="Times New Roman" w:hAnsi="Times New Roman" w:cs="Times New Roman"/>
          <w:sz w:val="24"/>
          <w:szCs w:val="24"/>
          <w:vertAlign w:val="superscript"/>
          <w:lang w:eastAsia="nl-NL"/>
        </w:rPr>
        <w:fldChar w:fldCharType="end"/>
      </w:r>
      <w:r w:rsidRPr="00A32BF3">
        <w:rPr>
          <w:rFonts w:ascii="Times New Roman" w:hAnsi="Times New Roman" w:cs="Times New Roman"/>
          <w:sz w:val="24"/>
          <w:szCs w:val="24"/>
          <w:lang w:eastAsia="nl-NL"/>
        </w:rPr>
        <w:t xml:space="preserve"> However, this study did not perform a meta-analysis and included </w:t>
      </w:r>
      <w:r w:rsidR="00D22F25" w:rsidRPr="00A32BF3">
        <w:rPr>
          <w:rFonts w:ascii="Times New Roman" w:hAnsi="Times New Roman" w:cs="Times New Roman"/>
          <w:sz w:val="24"/>
          <w:szCs w:val="24"/>
          <w:lang w:eastAsia="nl-NL"/>
        </w:rPr>
        <w:t xml:space="preserve">fewer </w:t>
      </w:r>
      <w:r w:rsidRPr="00A32BF3">
        <w:rPr>
          <w:rFonts w:ascii="Times New Roman" w:hAnsi="Times New Roman" w:cs="Times New Roman"/>
          <w:sz w:val="24"/>
          <w:szCs w:val="24"/>
          <w:lang w:eastAsia="nl-NL"/>
        </w:rPr>
        <w:t xml:space="preserve">studies. Our meta-analysis provides new insights and more consistent results that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Pr="00A32BF3">
        <w:rPr>
          <w:rFonts w:ascii="Times New Roman" w:hAnsi="Times New Roman" w:cs="Times New Roman"/>
          <w:sz w:val="24"/>
          <w:szCs w:val="24"/>
          <w:lang w:eastAsia="nl-NL"/>
        </w:rPr>
        <w:t xml:space="preserve"> trauma centers perform better in treating </w:t>
      </w:r>
      <w:r w:rsidR="00DC7EA1" w:rsidRPr="00A32BF3">
        <w:rPr>
          <w:rFonts w:ascii="Times New Roman" w:hAnsi="Times New Roman" w:cs="Times New Roman"/>
          <w:sz w:val="24"/>
          <w:szCs w:val="24"/>
          <w:lang w:eastAsia="nl-NL"/>
        </w:rPr>
        <w:t>MT</w:t>
      </w:r>
      <w:r w:rsidRPr="00A32BF3">
        <w:rPr>
          <w:rFonts w:ascii="Times New Roman" w:hAnsi="Times New Roman" w:cs="Times New Roman"/>
          <w:sz w:val="24"/>
          <w:szCs w:val="24"/>
          <w:lang w:eastAsia="nl-NL"/>
        </w:rPr>
        <w:t xml:space="preserve"> populations.</w:t>
      </w:r>
    </w:p>
    <w:p w14:paraId="2D573FAD" w14:textId="2B7C655C" w:rsidR="00063112" w:rsidRPr="00A32BF3" w:rsidRDefault="00EF20F7" w:rsidP="00D63976">
      <w:pPr>
        <w:ind w:firstLine="708"/>
        <w:rPr>
          <w:rFonts w:ascii="Times New Roman" w:hAnsi="Times New Roman" w:cs="Times New Roman"/>
          <w:sz w:val="24"/>
          <w:szCs w:val="24"/>
          <w:lang w:eastAsia="nl-NL"/>
        </w:rPr>
      </w:pPr>
      <w:r w:rsidRPr="00A32BF3">
        <w:rPr>
          <w:rFonts w:ascii="Times New Roman" w:hAnsi="Times New Roman" w:cs="Times New Roman"/>
          <w:sz w:val="24"/>
          <w:szCs w:val="24"/>
          <w:lang w:eastAsia="nl-NL"/>
        </w:rPr>
        <w:t xml:space="preserve">Almost all </w:t>
      </w:r>
      <w:r w:rsidR="00823EB1" w:rsidRPr="00A32BF3">
        <w:rPr>
          <w:rFonts w:ascii="Times New Roman" w:hAnsi="Times New Roman" w:cs="Times New Roman"/>
          <w:sz w:val="24"/>
          <w:szCs w:val="24"/>
          <w:lang w:eastAsia="nl-NL"/>
        </w:rPr>
        <w:t xml:space="preserve">included </w:t>
      </w:r>
      <w:r w:rsidRPr="00A32BF3">
        <w:rPr>
          <w:rFonts w:ascii="Times New Roman" w:hAnsi="Times New Roman" w:cs="Times New Roman"/>
          <w:sz w:val="24"/>
          <w:szCs w:val="24"/>
          <w:lang w:eastAsia="nl-NL"/>
        </w:rPr>
        <w:t xml:space="preserve">studies defined </w:t>
      </w:r>
      <w:r w:rsidR="00DC7EA1" w:rsidRPr="00A32BF3">
        <w:rPr>
          <w:rFonts w:ascii="Times New Roman" w:hAnsi="Times New Roman" w:cs="Times New Roman"/>
          <w:sz w:val="24"/>
          <w:szCs w:val="24"/>
          <w:lang w:eastAsia="nl-NL"/>
        </w:rPr>
        <w:t>MT</w:t>
      </w:r>
      <w:r w:rsidRPr="00A32BF3">
        <w:rPr>
          <w:rFonts w:ascii="Times New Roman" w:hAnsi="Times New Roman" w:cs="Times New Roman"/>
          <w:sz w:val="24"/>
          <w:szCs w:val="24"/>
          <w:lang w:eastAsia="nl-NL"/>
        </w:rPr>
        <w:t xml:space="preserve"> as ISS </w:t>
      </w:r>
      <w:r w:rsidR="00B6370E" w:rsidRPr="00A32BF3">
        <w:rPr>
          <w:rFonts w:ascii="Times New Roman" w:hAnsi="Times New Roman" w:cs="Times New Roman"/>
          <w:sz w:val="24"/>
          <w:szCs w:val="24"/>
          <w:lang w:eastAsia="nl-NL"/>
        </w:rPr>
        <w:t xml:space="preserve">&gt; </w:t>
      </w:r>
      <w:r w:rsidRPr="00A32BF3">
        <w:rPr>
          <w:rFonts w:ascii="Times New Roman" w:hAnsi="Times New Roman" w:cs="Times New Roman"/>
          <w:sz w:val="24"/>
          <w:szCs w:val="24"/>
          <w:lang w:eastAsia="nl-NL"/>
        </w:rPr>
        <w:t xml:space="preserve">15. </w:t>
      </w:r>
      <w:r w:rsidR="00F662EF" w:rsidRPr="00A32BF3">
        <w:rPr>
          <w:rFonts w:ascii="Times New Roman" w:hAnsi="Times New Roman" w:cs="Times New Roman"/>
          <w:sz w:val="24"/>
          <w:szCs w:val="24"/>
          <w:lang w:eastAsia="nl-NL"/>
        </w:rPr>
        <w:t>Two</w:t>
      </w:r>
      <w:r w:rsidR="00823EB1" w:rsidRPr="00A32BF3">
        <w:rPr>
          <w:rFonts w:ascii="Times New Roman" w:hAnsi="Times New Roman" w:cs="Times New Roman"/>
          <w:sz w:val="24"/>
          <w:szCs w:val="24"/>
          <w:lang w:eastAsia="nl-NL"/>
        </w:rPr>
        <w:t xml:space="preserve"> of the included studie</w:t>
      </w:r>
      <w:r w:rsidR="00DC7EA1" w:rsidRPr="00A32BF3">
        <w:rPr>
          <w:rFonts w:ascii="Times New Roman" w:hAnsi="Times New Roman" w:cs="Times New Roman"/>
          <w:sz w:val="24"/>
          <w:szCs w:val="24"/>
          <w:lang w:eastAsia="nl-NL"/>
        </w:rPr>
        <w:t>s</w:t>
      </w:r>
      <w:r w:rsidR="00823EB1" w:rsidRPr="00A32BF3">
        <w:rPr>
          <w:rFonts w:ascii="Times New Roman" w:hAnsi="Times New Roman" w:cs="Times New Roman"/>
          <w:sz w:val="24"/>
          <w:szCs w:val="24"/>
          <w:lang w:eastAsia="nl-NL"/>
        </w:rPr>
        <w:fldChar w:fldCharType="begin">
          <w:fldData xml:space="preserve">PEVuZE5vdGU+PENpdGU+PEF1dGhvcj5DbGFuY3k8L0F1dGhvcj48WWVhcj4yMDAxPC9ZZWFyPjxS
ZWNOdW0+MzA0PC9SZWNOdW0+PERpc3BsYXlUZXh0PjxzdHlsZSBmYWNlPSJzdXBlcnNjcmlwdCI+
MjAsIDMwPC9zdHlsZT48L0Rpc3BsYXlUZXh0PjxyZWNvcmQ+PHJlYy1udW1iZXI+MzA0PC9yZWMt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PkdsYW5jZTwvQXV0aG9yPjxZZWFyPjIwMTI8L1llYXI+PFJlY051bT4zMTk8L1JlY051bT48cmVj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</w:fldData>
        </w:fldChar>
      </w:r>
      <w:r w:rsidR="00F662EF" w:rsidRPr="00A32BF3">
        <w:rPr>
          <w:rFonts w:ascii="Times New Roman" w:hAnsi="Times New Roman" w:cs="Times New Roman"/>
          <w:sz w:val="24"/>
          <w:szCs w:val="24"/>
          <w:lang w:eastAsia="nl-NL"/>
        </w:rPr>
        <w:instrText xml:space="preserve"> ADDIN EN.CITE </w:instrText>
      </w:r>
      <w:r w:rsidR="00F662EF" w:rsidRPr="00A32BF3">
        <w:rPr>
          <w:rFonts w:ascii="Times New Roman" w:hAnsi="Times New Roman" w:cs="Times New Roman"/>
          <w:sz w:val="24"/>
          <w:szCs w:val="24"/>
          <w:lang w:eastAsia="nl-NL"/>
        </w:rPr>
        <w:fldChar w:fldCharType="begin">
          <w:fldData xml:space="preserve">PEVuZE5vdGU+PENpdGU+PEF1dGhvcj5DbGFuY3k8L0F1dGhvcj48WWVhcj4yMDAxPC9ZZWFyPjxS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</w:fldData>
        </w:fldChar>
      </w:r>
      <w:r w:rsidR="00F662EF" w:rsidRPr="00A32BF3">
        <w:rPr>
          <w:rFonts w:ascii="Times New Roman" w:hAnsi="Times New Roman" w:cs="Times New Roman"/>
          <w:sz w:val="24"/>
          <w:szCs w:val="24"/>
          <w:lang w:eastAsia="nl-NL"/>
        </w:rPr>
        <w:instrText xml:space="preserve"> ADDIN EN.CITE.DATA </w:instrText>
      </w:r>
      <w:r w:rsidR="00F662EF" w:rsidRPr="00A32BF3">
        <w:rPr>
          <w:rFonts w:ascii="Times New Roman" w:hAnsi="Times New Roman" w:cs="Times New Roman"/>
          <w:sz w:val="24"/>
          <w:szCs w:val="24"/>
          <w:lang w:eastAsia="nl-NL"/>
        </w:rPr>
      </w:r>
      <w:r w:rsidR="00F662EF" w:rsidRPr="00A32BF3">
        <w:rPr>
          <w:rFonts w:ascii="Times New Roman" w:hAnsi="Times New Roman" w:cs="Times New Roman"/>
          <w:sz w:val="24"/>
          <w:szCs w:val="24"/>
          <w:lang w:eastAsia="nl-NL"/>
        </w:rPr>
        <w:fldChar w:fldCharType="end"/>
      </w:r>
      <w:r w:rsidR="00823EB1" w:rsidRPr="00A32BF3">
        <w:rPr>
          <w:rFonts w:ascii="Times New Roman" w:hAnsi="Times New Roman" w:cs="Times New Roman"/>
          <w:sz w:val="24"/>
          <w:szCs w:val="24"/>
          <w:lang w:eastAsia="nl-NL"/>
        </w:rPr>
      </w:r>
      <w:r w:rsidR="00823EB1" w:rsidRPr="00A32BF3">
        <w:rPr>
          <w:rFonts w:ascii="Times New Roman" w:hAnsi="Times New Roman" w:cs="Times New Roman"/>
          <w:sz w:val="24"/>
          <w:szCs w:val="24"/>
          <w:lang w:eastAsia="nl-NL"/>
        </w:rPr>
        <w:fldChar w:fldCharType="separate"/>
      </w:r>
      <w:r w:rsidR="00F662EF" w:rsidRPr="00A32BF3">
        <w:rPr>
          <w:rFonts w:ascii="Times New Roman" w:hAnsi="Times New Roman" w:cs="Times New Roman"/>
          <w:noProof/>
          <w:sz w:val="24"/>
          <w:szCs w:val="24"/>
          <w:vertAlign w:val="superscript"/>
          <w:lang w:eastAsia="nl-NL"/>
        </w:rPr>
        <w:t>20, 30</w:t>
      </w:r>
      <w:r w:rsidR="00823EB1" w:rsidRPr="00A32BF3">
        <w:rPr>
          <w:rFonts w:ascii="Times New Roman" w:hAnsi="Times New Roman" w:cs="Times New Roman"/>
          <w:sz w:val="24"/>
          <w:szCs w:val="24"/>
          <w:lang w:eastAsia="nl-NL"/>
        </w:rPr>
        <w:fldChar w:fldCharType="end"/>
      </w:r>
      <w:r w:rsidR="00823EB1" w:rsidRPr="00A32BF3">
        <w:rPr>
          <w:rFonts w:ascii="Times New Roman" w:hAnsi="Times New Roman" w:cs="Times New Roman"/>
          <w:sz w:val="24"/>
          <w:szCs w:val="24"/>
          <w:lang w:eastAsia="nl-NL"/>
        </w:rPr>
        <w:t xml:space="preserve"> provided </w:t>
      </w:r>
      <w:r w:rsidR="00B46A87" w:rsidRPr="00A32BF3">
        <w:rPr>
          <w:rFonts w:ascii="Times New Roman" w:hAnsi="Times New Roman" w:cs="Times New Roman"/>
          <w:sz w:val="24"/>
          <w:szCs w:val="24"/>
          <w:lang w:eastAsia="nl-NL"/>
        </w:rPr>
        <w:t>additional</w:t>
      </w:r>
      <w:r w:rsidR="00823EB1" w:rsidRPr="00A32BF3">
        <w:rPr>
          <w:rFonts w:ascii="Times New Roman" w:hAnsi="Times New Roman" w:cs="Times New Roman"/>
          <w:sz w:val="24"/>
          <w:szCs w:val="24"/>
          <w:lang w:eastAsia="nl-NL"/>
        </w:rPr>
        <w:t xml:space="preserve"> </w:t>
      </w:r>
      <w:r w:rsidR="004431F9" w:rsidRPr="00A32BF3">
        <w:rPr>
          <w:rFonts w:ascii="Times New Roman" w:hAnsi="Times New Roman" w:cs="Times New Roman"/>
          <w:sz w:val="24"/>
          <w:szCs w:val="24"/>
          <w:lang w:eastAsia="nl-NL"/>
        </w:rPr>
        <w:t xml:space="preserve">comparisons between different levels of trauma care and </w:t>
      </w:r>
      <w:r w:rsidR="00823EB1" w:rsidRPr="00A32BF3">
        <w:rPr>
          <w:rFonts w:ascii="Times New Roman" w:hAnsi="Times New Roman" w:cs="Times New Roman"/>
          <w:sz w:val="24"/>
          <w:szCs w:val="24"/>
          <w:lang w:eastAsia="nl-NL"/>
        </w:rPr>
        <w:t xml:space="preserve">in-hospital mortality in patients with ISS &gt; 24. </w:t>
      </w:r>
      <w:r w:rsidR="00D77D86" w:rsidRPr="00A32BF3">
        <w:rPr>
          <w:rFonts w:ascii="Times New Roman" w:hAnsi="Times New Roman" w:cs="Times New Roman"/>
          <w:sz w:val="24"/>
          <w:szCs w:val="24"/>
          <w:lang w:eastAsia="nl-NL"/>
        </w:rPr>
        <w:t>One study</w:t>
      </w:r>
      <w:r w:rsidR="00D77D86" w:rsidRPr="00A32BF3">
        <w:rPr>
          <w:rFonts w:ascii="Times New Roman" w:hAnsi="Times New Roman" w:cs="Times New Roman"/>
          <w:sz w:val="24"/>
          <w:szCs w:val="24"/>
          <w:lang w:eastAsia="nl-NL"/>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D77D86" w:rsidRPr="00A32BF3">
        <w:rPr>
          <w:rFonts w:ascii="Times New Roman" w:hAnsi="Times New Roman" w:cs="Times New Roman"/>
          <w:sz w:val="24"/>
          <w:szCs w:val="24"/>
          <w:lang w:eastAsia="nl-NL"/>
        </w:rPr>
        <w:instrText xml:space="preserve"> ADDIN EN.CITE </w:instrText>
      </w:r>
      <w:r w:rsidR="00D77D86" w:rsidRPr="00A32BF3">
        <w:rPr>
          <w:rFonts w:ascii="Times New Roman" w:hAnsi="Times New Roman" w:cs="Times New Roman"/>
          <w:sz w:val="24"/>
          <w:szCs w:val="24"/>
          <w:lang w:eastAsia="nl-NL"/>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D77D86" w:rsidRPr="00A32BF3">
        <w:rPr>
          <w:rFonts w:ascii="Times New Roman" w:hAnsi="Times New Roman" w:cs="Times New Roman"/>
          <w:sz w:val="24"/>
          <w:szCs w:val="24"/>
          <w:lang w:eastAsia="nl-NL"/>
        </w:rPr>
        <w:instrText xml:space="preserve"> ADDIN EN.CITE.DATA </w:instrText>
      </w:r>
      <w:r w:rsidR="00D77D86" w:rsidRPr="00A32BF3">
        <w:rPr>
          <w:rFonts w:ascii="Times New Roman" w:hAnsi="Times New Roman" w:cs="Times New Roman"/>
          <w:sz w:val="24"/>
          <w:szCs w:val="24"/>
          <w:lang w:eastAsia="nl-NL"/>
        </w:rPr>
      </w:r>
      <w:r w:rsidR="00D77D86" w:rsidRPr="00A32BF3">
        <w:rPr>
          <w:rFonts w:ascii="Times New Roman" w:hAnsi="Times New Roman" w:cs="Times New Roman"/>
          <w:sz w:val="24"/>
          <w:szCs w:val="24"/>
          <w:lang w:eastAsia="nl-NL"/>
        </w:rPr>
        <w:fldChar w:fldCharType="end"/>
      </w:r>
      <w:r w:rsidR="00D77D86" w:rsidRPr="00A32BF3">
        <w:rPr>
          <w:rFonts w:ascii="Times New Roman" w:hAnsi="Times New Roman" w:cs="Times New Roman"/>
          <w:sz w:val="24"/>
          <w:szCs w:val="24"/>
          <w:lang w:eastAsia="nl-NL"/>
        </w:rPr>
      </w:r>
      <w:r w:rsidR="00D77D86" w:rsidRPr="00A32BF3">
        <w:rPr>
          <w:rFonts w:ascii="Times New Roman" w:hAnsi="Times New Roman" w:cs="Times New Roman"/>
          <w:sz w:val="24"/>
          <w:szCs w:val="24"/>
          <w:lang w:eastAsia="nl-NL"/>
        </w:rPr>
        <w:fldChar w:fldCharType="separate"/>
      </w:r>
      <w:r w:rsidR="00D77D86" w:rsidRPr="00A32BF3">
        <w:rPr>
          <w:rFonts w:ascii="Times New Roman" w:hAnsi="Times New Roman" w:cs="Times New Roman"/>
          <w:noProof/>
          <w:sz w:val="24"/>
          <w:szCs w:val="24"/>
          <w:vertAlign w:val="superscript"/>
          <w:lang w:eastAsia="nl-NL"/>
        </w:rPr>
        <w:t>30</w:t>
      </w:r>
      <w:r w:rsidR="00D77D86" w:rsidRPr="00A32BF3">
        <w:rPr>
          <w:rFonts w:ascii="Times New Roman" w:hAnsi="Times New Roman" w:cs="Times New Roman"/>
          <w:sz w:val="24"/>
          <w:szCs w:val="24"/>
          <w:lang w:eastAsia="nl-NL"/>
        </w:rPr>
        <w:fldChar w:fldCharType="end"/>
      </w:r>
      <w:r w:rsidR="00D77D86" w:rsidRPr="00A32BF3">
        <w:rPr>
          <w:rFonts w:ascii="Times New Roman" w:hAnsi="Times New Roman" w:cs="Times New Roman"/>
          <w:sz w:val="24"/>
          <w:szCs w:val="24"/>
          <w:lang w:eastAsia="nl-NL"/>
        </w:rPr>
        <w:t xml:space="preserve"> </w:t>
      </w:r>
      <w:r w:rsidR="00B46A87" w:rsidRPr="00A32BF3">
        <w:rPr>
          <w:rFonts w:ascii="Times New Roman" w:hAnsi="Times New Roman" w:cs="Times New Roman"/>
          <w:sz w:val="24"/>
          <w:szCs w:val="24"/>
          <w:lang w:eastAsia="nl-NL"/>
        </w:rPr>
        <w:t>found a survival benefit in level I trauma centers compared to level II trauma centers. The second study</w:t>
      </w:r>
      <w:r w:rsidR="00D77D86" w:rsidRPr="00A32BF3">
        <w:rPr>
          <w:rFonts w:ascii="Times New Roman" w:hAnsi="Times New Roman" w:cs="Times New Roman"/>
          <w:noProof/>
          <w:sz w:val="24"/>
          <w:szCs w:val="24"/>
          <w:vertAlign w:val="superscript"/>
          <w:lang w:eastAsia="nl-NL"/>
        </w:rPr>
        <w:t>20</w:t>
      </w:r>
      <w:r w:rsidR="00B46A87" w:rsidRPr="00A32BF3">
        <w:rPr>
          <w:rFonts w:ascii="Times New Roman" w:hAnsi="Times New Roman" w:cs="Times New Roman"/>
          <w:sz w:val="24"/>
          <w:szCs w:val="24"/>
          <w:lang w:eastAsia="nl-NL"/>
        </w:rPr>
        <w:t xml:space="preserve"> reported </w:t>
      </w:r>
      <w:r w:rsidR="00D77D86" w:rsidRPr="00A32BF3">
        <w:rPr>
          <w:rFonts w:ascii="Times New Roman" w:hAnsi="Times New Roman" w:cs="Times New Roman"/>
          <w:sz w:val="24"/>
          <w:szCs w:val="24"/>
          <w:lang w:eastAsia="nl-NL"/>
        </w:rPr>
        <w:t>no case fatality differences between level I and level II trauma centers.</w:t>
      </w:r>
      <w:r w:rsidR="00B46A87" w:rsidRPr="00A32BF3">
        <w:rPr>
          <w:rFonts w:ascii="Times New Roman" w:hAnsi="Times New Roman" w:cs="Times New Roman"/>
          <w:sz w:val="24"/>
          <w:szCs w:val="24"/>
          <w:lang w:eastAsia="nl-NL"/>
        </w:rPr>
        <w:t xml:space="preserve"> </w:t>
      </w:r>
      <w:r w:rsidR="00D77D86" w:rsidRPr="00A32BF3">
        <w:rPr>
          <w:rFonts w:ascii="Times New Roman" w:hAnsi="Times New Roman" w:cs="Times New Roman"/>
          <w:sz w:val="24"/>
          <w:szCs w:val="24"/>
          <w:lang w:eastAsia="nl-NL"/>
        </w:rPr>
        <w:t>A</w:t>
      </w:r>
      <w:r w:rsidR="00DD53FB" w:rsidRPr="00A32BF3">
        <w:rPr>
          <w:rFonts w:ascii="Times New Roman" w:hAnsi="Times New Roman" w:cs="Times New Roman"/>
          <w:sz w:val="24"/>
          <w:szCs w:val="24"/>
          <w:lang w:eastAsia="nl-NL"/>
        </w:rPr>
        <w:t>n</w:t>
      </w:r>
      <w:r w:rsidR="00FF4186" w:rsidRPr="00A32BF3">
        <w:rPr>
          <w:rFonts w:ascii="Times New Roman" w:hAnsi="Times New Roman" w:cs="Times New Roman"/>
          <w:sz w:val="24"/>
          <w:szCs w:val="24"/>
          <w:lang w:eastAsia="nl-NL"/>
        </w:rPr>
        <w:t xml:space="preserve"> </w:t>
      </w:r>
      <w:r w:rsidR="00102843" w:rsidRPr="00A32BF3">
        <w:rPr>
          <w:rFonts w:ascii="Times New Roman" w:hAnsi="Times New Roman" w:cs="Times New Roman"/>
          <w:sz w:val="24"/>
          <w:szCs w:val="24"/>
          <w:lang w:eastAsia="nl-NL"/>
        </w:rPr>
        <w:t xml:space="preserve">ISS &gt; 24 </w:t>
      </w:r>
      <w:r w:rsidR="00F662EF" w:rsidRPr="00A32BF3">
        <w:rPr>
          <w:rFonts w:ascii="Times New Roman" w:hAnsi="Times New Roman" w:cs="Times New Roman"/>
          <w:sz w:val="24"/>
          <w:szCs w:val="24"/>
          <w:lang w:eastAsia="nl-NL"/>
        </w:rPr>
        <w:t xml:space="preserve">meta-analysis </w:t>
      </w:r>
      <w:r w:rsidR="00D77D86" w:rsidRPr="00A32BF3">
        <w:rPr>
          <w:rFonts w:ascii="Times New Roman" w:hAnsi="Times New Roman" w:cs="Times New Roman"/>
          <w:sz w:val="24"/>
          <w:szCs w:val="24"/>
          <w:lang w:eastAsia="nl-NL"/>
        </w:rPr>
        <w:t xml:space="preserve">was </w:t>
      </w:r>
      <w:r w:rsidR="00F662EF" w:rsidRPr="00A32BF3">
        <w:rPr>
          <w:rFonts w:ascii="Times New Roman" w:hAnsi="Times New Roman" w:cs="Times New Roman"/>
          <w:sz w:val="24"/>
          <w:szCs w:val="24"/>
          <w:lang w:eastAsia="nl-NL"/>
        </w:rPr>
        <w:t>not possible</w:t>
      </w:r>
      <w:r w:rsidR="00DC7EA1" w:rsidRPr="00A32BF3">
        <w:rPr>
          <w:rFonts w:ascii="Times New Roman" w:hAnsi="Times New Roman" w:cs="Times New Roman"/>
          <w:sz w:val="24"/>
          <w:szCs w:val="24"/>
          <w:lang w:eastAsia="nl-NL"/>
        </w:rPr>
        <w:t>.</w:t>
      </w:r>
      <w:r w:rsidR="00F662EF" w:rsidRPr="00A32BF3">
        <w:rPr>
          <w:rFonts w:ascii="Times New Roman" w:hAnsi="Times New Roman" w:cs="Times New Roman"/>
          <w:sz w:val="24"/>
          <w:szCs w:val="24"/>
          <w:lang w:eastAsia="nl-NL"/>
        </w:rPr>
        <w:t xml:space="preserve"> </w:t>
      </w:r>
      <w:r w:rsidR="00063112" w:rsidRPr="00A32BF3">
        <w:rPr>
          <w:rFonts w:ascii="Times New Roman" w:hAnsi="Times New Roman" w:cs="Times New Roman"/>
          <w:sz w:val="24"/>
          <w:szCs w:val="24"/>
          <w:lang w:eastAsia="nl-NL"/>
        </w:rPr>
        <w:t xml:space="preserve">Studies focusing on specific populations were excluded from our systematic review. However, hierarchical survival benefits have </w:t>
      </w:r>
      <w:r w:rsidR="00C3324C" w:rsidRPr="00A32BF3">
        <w:rPr>
          <w:rFonts w:ascii="Times New Roman" w:hAnsi="Times New Roman" w:cs="Times New Roman"/>
          <w:sz w:val="24"/>
          <w:szCs w:val="24"/>
          <w:lang w:eastAsia="nl-NL"/>
        </w:rPr>
        <w:t xml:space="preserve">for instance </w:t>
      </w:r>
      <w:r w:rsidR="00063112" w:rsidRPr="00A32BF3">
        <w:rPr>
          <w:rFonts w:ascii="Times New Roman" w:hAnsi="Times New Roman" w:cs="Times New Roman"/>
          <w:sz w:val="24"/>
          <w:szCs w:val="24"/>
          <w:lang w:eastAsia="nl-NL"/>
        </w:rPr>
        <w:t>been reported for pediatric patients</w:t>
      </w:r>
      <w:r w:rsidR="00063112" w:rsidRPr="00A32BF3">
        <w:rPr>
          <w:rFonts w:ascii="Times New Roman" w:hAnsi="Times New Roman" w:cs="Times New Roman"/>
          <w:sz w:val="24"/>
          <w:szCs w:val="24"/>
          <w:vertAlign w:val="superscript"/>
          <w:lang w:eastAsia="nl-NL"/>
        </w:rPr>
        <w:fldChar w:fldCharType="begin">
          <w:fldData xml:space="preserve">PEVuZE5vdGU+PENpdGU+PEF1dGhvcj5BbWluaTwvQXV0aG9yPjxZZWFyPjIwMTE8L1llYXI+PFJl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PEVuZE5vdGU+PENpdGU+PEF1dGhvcj5BbWluaTwvQXV0aG9yPjxZZWFyPjIwMTE8L1llYXI+PFJl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42-43</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xml:space="preserve">, </w:t>
      </w:r>
      <w:r w:rsidR="00063112" w:rsidRPr="00A32BF3">
        <w:rPr>
          <w:rFonts w:ascii="Times New Roman" w:hAnsi="Times New Roman" w:cs="Times New Roman"/>
          <w:sz w:val="24"/>
          <w:szCs w:val="24"/>
          <w:lang w:eastAsia="nl-NL"/>
        </w:rPr>
        <w:lastRenderedPageBreak/>
        <w:t>multiply injured elderly patients</w:t>
      </w:r>
      <w:r w:rsidR="00063112" w:rsidRPr="00A32BF3">
        <w:rPr>
          <w:rFonts w:ascii="Times New Roman" w:hAnsi="Times New Roman" w:cs="Times New Roman"/>
          <w:sz w:val="24"/>
          <w:szCs w:val="24"/>
          <w:vertAlign w:val="superscript"/>
          <w:lang w:eastAsia="nl-NL"/>
        </w:rPr>
        <w:fldChar w:fldCharType="begin">
          <w:fldData xml:space="preserve">PEVuZE5vdGU+PENpdGU+PEF1dGhvcj5HYXJ3ZTwvQXV0aG9yPjxZZWFyPjIwMTk8L1llYXI+PFJl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PEVuZE5vdGU+PENpdGU+PEF1dGhvcj5HYXJ3ZTwvQXV0aG9yPjxZZWFyPjIwMTk8L1llYXI+PFJl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44-45</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severe traumatic brain injury patients</w:t>
      </w:r>
      <w:r w:rsidR="00063112" w:rsidRPr="00A32BF3">
        <w:rPr>
          <w:rFonts w:ascii="Times New Roman" w:hAnsi="Times New Roman" w:cs="Times New Roman"/>
          <w:sz w:val="24"/>
          <w:szCs w:val="24"/>
          <w:vertAlign w:val="superscript"/>
          <w:lang w:eastAsia="nl-NL"/>
        </w:rPr>
        <w:fldChar w:fldCharType="begin">
          <w:fldData xml:space="preserve">PEVuZE5vdGU+PENpdGU+PEF1dGhvcj5Ccm93bjwvQXV0aG9yPjxZZWFyPjIwMTA8L1llYXI+PFJl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PEVuZE5vdGU+PENpdGU+PEF1dGhvcj5Ccm93bjwvQXV0aG9yPjxZZWFyPjIwMTA8L1llYXI+PFJl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46-47</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xml:space="preserve"> and hemodynamically unstable patients</w:t>
      </w:r>
      <w:r w:rsidR="00C3324C" w:rsidRPr="00A32BF3">
        <w:rPr>
          <w:rFonts w:ascii="Times New Roman" w:hAnsi="Times New Roman" w:cs="Times New Roman"/>
          <w:sz w:val="24"/>
          <w:szCs w:val="24"/>
          <w:lang w:eastAsia="nl-NL"/>
        </w:rPr>
        <w:t>.</w:t>
      </w:r>
      <w:r w:rsidR="00063112" w:rsidRPr="00A32BF3">
        <w:rPr>
          <w:rFonts w:ascii="Times New Roman" w:hAnsi="Times New Roman" w:cs="Times New Roman"/>
          <w:sz w:val="24"/>
          <w:szCs w:val="24"/>
          <w:vertAlign w:val="superscript"/>
          <w:lang w:eastAsia="nl-NL"/>
        </w:rPr>
        <w:fldChar w:fldCharType="begin">
          <w:fldData xml:space="preserve">PEVuZE5vdGU+PENpdGU+PEF1dGhvcj5EdWZyZXNuZTwvQXV0aG9yPjxZZWFyPjIwMTc8L1llYXI+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PEVuZE5vdGU+PENpdGU+PEF1dGhvcj5EdWZyZXNuZTwvQXV0aG9yPjxZZWFyPjIwMTc8L1llYXI+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48-49</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xml:space="preserve"> Patients admitted to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063112" w:rsidRPr="00A32BF3">
        <w:rPr>
          <w:rFonts w:ascii="Times New Roman" w:hAnsi="Times New Roman" w:cs="Times New Roman"/>
          <w:sz w:val="24"/>
          <w:szCs w:val="24"/>
          <w:lang w:eastAsia="nl-NL"/>
        </w:rPr>
        <w:t xml:space="preserve"> centers are associated with </w:t>
      </w:r>
      <w:r w:rsidR="00E63A09" w:rsidRPr="00A32BF3">
        <w:rPr>
          <w:rFonts w:ascii="Times New Roman" w:hAnsi="Times New Roman" w:cs="Times New Roman"/>
          <w:sz w:val="24"/>
          <w:szCs w:val="24"/>
          <w:lang w:eastAsia="nl-NL"/>
        </w:rPr>
        <w:t xml:space="preserve">the occurrence of </w:t>
      </w:r>
      <w:r w:rsidR="00063112" w:rsidRPr="00A32BF3">
        <w:rPr>
          <w:rFonts w:ascii="Times New Roman" w:hAnsi="Times New Roman" w:cs="Times New Roman"/>
          <w:sz w:val="24"/>
          <w:szCs w:val="24"/>
          <w:lang w:eastAsia="nl-NL"/>
        </w:rPr>
        <w:t>more complications</w:t>
      </w:r>
      <w:r w:rsidR="00063112" w:rsidRPr="00A32BF3">
        <w:rPr>
          <w:rFonts w:ascii="Times New Roman" w:hAnsi="Times New Roman" w:cs="Times New Roman"/>
          <w:sz w:val="24"/>
          <w:szCs w:val="24"/>
          <w:vertAlign w:val="superscript"/>
          <w:lang w:eastAsia="nl-NL"/>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30</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xml:space="preserve"> and a higher chance of organ failure</w:t>
      </w:r>
      <w:r w:rsidR="00C3324C" w:rsidRPr="00A32BF3">
        <w:rPr>
          <w:rFonts w:ascii="Times New Roman" w:hAnsi="Times New Roman" w:cs="Times New Roman"/>
          <w:sz w:val="24"/>
          <w:szCs w:val="24"/>
          <w:lang w:eastAsia="nl-NL"/>
        </w:rPr>
        <w:t>.</w:t>
      </w:r>
      <w:r w:rsidR="00063112" w:rsidRPr="00A32BF3">
        <w:rPr>
          <w:rFonts w:ascii="Times New Roman" w:hAnsi="Times New Roman" w:cs="Times New Roman"/>
          <w:sz w:val="24"/>
          <w:szCs w:val="24"/>
          <w:vertAlign w:val="superscript"/>
          <w:lang w:eastAsia="nl-NL"/>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063112" w:rsidRPr="00A32BF3">
        <w:rPr>
          <w:rFonts w:ascii="Times New Roman" w:hAnsi="Times New Roman" w:cs="Times New Roman"/>
          <w:sz w:val="24"/>
          <w:szCs w:val="24"/>
          <w:vertAlign w:val="superscript"/>
          <w:lang w:eastAsia="nl-NL"/>
        </w:rPr>
      </w:r>
      <w:r w:rsidR="00063112"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28</w:t>
      </w:r>
      <w:r w:rsidR="00063112" w:rsidRPr="00A32BF3">
        <w:rPr>
          <w:rFonts w:ascii="Times New Roman" w:hAnsi="Times New Roman" w:cs="Times New Roman"/>
          <w:sz w:val="24"/>
          <w:szCs w:val="24"/>
          <w:lang w:eastAsia="nl-NL"/>
        </w:rPr>
        <w:fldChar w:fldCharType="end"/>
      </w:r>
      <w:r w:rsidR="00063112" w:rsidRPr="00A32BF3">
        <w:rPr>
          <w:rFonts w:ascii="Times New Roman" w:hAnsi="Times New Roman" w:cs="Times New Roman"/>
          <w:sz w:val="24"/>
          <w:szCs w:val="24"/>
          <w:lang w:eastAsia="nl-NL"/>
        </w:rPr>
        <w:t xml:space="preserve"> These subgroup studies are relevant because these studies fill the gap of possible case-mix differences in major and general trauma populations between centers with a different level of trauma care.</w:t>
      </w:r>
    </w:p>
    <w:p w14:paraId="0FF5EAAD" w14:textId="77777777" w:rsidR="00FB761C" w:rsidRPr="00A32BF3" w:rsidRDefault="00FB761C" w:rsidP="00D63976">
      <w:pPr>
        <w:ind w:firstLine="708"/>
        <w:rPr>
          <w:rFonts w:ascii="Times New Roman" w:hAnsi="Times New Roman" w:cs="Times New Roman"/>
          <w:sz w:val="24"/>
          <w:szCs w:val="24"/>
          <w:lang w:eastAsia="nl-NL"/>
        </w:rPr>
      </w:pPr>
    </w:p>
    <w:p w14:paraId="2BB19199" w14:textId="466C9B90" w:rsidR="00047A40" w:rsidRPr="00A32BF3" w:rsidRDefault="0086193A" w:rsidP="00B55FEB">
      <w:pPr>
        <w:rPr>
          <w:rFonts w:ascii="Times New Roman" w:hAnsi="Times New Roman" w:cs="Times New Roman"/>
          <w:i/>
          <w:iCs/>
          <w:sz w:val="24"/>
          <w:szCs w:val="24"/>
          <w:lang w:eastAsia="nl-NL"/>
        </w:rPr>
      </w:pPr>
      <w:r w:rsidRPr="00A32BF3">
        <w:rPr>
          <w:rFonts w:ascii="Times New Roman" w:hAnsi="Times New Roman" w:cs="Times New Roman"/>
          <w:i/>
          <w:iCs/>
          <w:sz w:val="24"/>
          <w:szCs w:val="24"/>
          <w:lang w:eastAsia="nl-NL"/>
        </w:rPr>
        <w:t>Limitations</w:t>
      </w:r>
    </w:p>
    <w:p w14:paraId="4034A52A" w14:textId="4D9CE7E4" w:rsidR="00196713" w:rsidRPr="00A32BF3" w:rsidRDefault="000C5A2E" w:rsidP="008D58C6">
      <w:pPr>
        <w:rPr>
          <w:rFonts w:ascii="Times New Roman" w:hAnsi="Times New Roman" w:cs="Times New Roman"/>
          <w:sz w:val="24"/>
          <w:szCs w:val="24"/>
          <w:lang w:eastAsia="nl-NL"/>
        </w:rPr>
      </w:pPr>
      <w:bookmarkStart w:id="0" w:name="_Hlk26628200"/>
      <w:r w:rsidRPr="00A32BF3">
        <w:rPr>
          <w:rFonts w:ascii="Times New Roman" w:hAnsi="Times New Roman" w:cs="Times New Roman"/>
          <w:sz w:val="24"/>
          <w:szCs w:val="24"/>
          <w:lang w:eastAsia="nl-NL"/>
        </w:rPr>
        <w:t>Our study has several limitations</w:t>
      </w:r>
      <w:r w:rsidR="007C2B5E" w:rsidRPr="00A32BF3">
        <w:rPr>
          <w:rFonts w:ascii="Times New Roman" w:hAnsi="Times New Roman" w:cs="Times New Roman"/>
          <w:sz w:val="24"/>
          <w:szCs w:val="24"/>
          <w:lang w:eastAsia="nl-NL"/>
        </w:rPr>
        <w:t xml:space="preserve">. </w:t>
      </w:r>
      <w:r w:rsidR="00063112" w:rsidRPr="00A32BF3">
        <w:rPr>
          <w:rFonts w:ascii="Times New Roman" w:hAnsi="Times New Roman" w:cs="Times New Roman"/>
          <w:sz w:val="24"/>
          <w:szCs w:val="24"/>
          <w:lang w:eastAsia="nl-NL"/>
        </w:rPr>
        <w:t>First,</w:t>
      </w:r>
      <w:r w:rsidR="00E859D9" w:rsidRPr="00A32BF3">
        <w:rPr>
          <w:rFonts w:ascii="Times New Roman" w:hAnsi="Times New Roman" w:cs="Times New Roman"/>
          <w:sz w:val="24"/>
          <w:szCs w:val="24"/>
          <w:lang w:eastAsia="nl-NL"/>
        </w:rPr>
        <w:t xml:space="preserve"> </w:t>
      </w:r>
      <w:r w:rsidR="00196713" w:rsidRPr="00A32BF3">
        <w:rPr>
          <w:rFonts w:ascii="Times New Roman" w:hAnsi="Times New Roman" w:cs="Times New Roman"/>
          <w:sz w:val="24"/>
          <w:szCs w:val="24"/>
          <w:lang w:eastAsia="nl-NL"/>
        </w:rPr>
        <w:t xml:space="preserve">only a </w:t>
      </w:r>
      <w:r w:rsidR="007743AF" w:rsidRPr="00A32BF3">
        <w:rPr>
          <w:rFonts w:ascii="Times New Roman" w:hAnsi="Times New Roman" w:cs="Times New Roman"/>
          <w:sz w:val="24"/>
          <w:szCs w:val="24"/>
          <w:lang w:eastAsia="nl-NL"/>
        </w:rPr>
        <w:t>few studies adjust</w:t>
      </w:r>
      <w:r w:rsidR="00E859D9" w:rsidRPr="00A32BF3">
        <w:rPr>
          <w:rFonts w:ascii="Times New Roman" w:hAnsi="Times New Roman" w:cs="Times New Roman"/>
          <w:sz w:val="24"/>
          <w:szCs w:val="24"/>
          <w:lang w:eastAsia="nl-NL"/>
        </w:rPr>
        <w:t>ed</w:t>
      </w:r>
      <w:r w:rsidR="007743AF" w:rsidRPr="00A32BF3">
        <w:rPr>
          <w:rFonts w:ascii="Times New Roman" w:hAnsi="Times New Roman" w:cs="Times New Roman"/>
          <w:sz w:val="24"/>
          <w:szCs w:val="24"/>
          <w:lang w:eastAsia="nl-NL"/>
        </w:rPr>
        <w:t xml:space="preserve"> for comorbidity and transferred patients. </w:t>
      </w:r>
      <w:r w:rsidR="008D58C6" w:rsidRPr="00A32BF3">
        <w:rPr>
          <w:rFonts w:ascii="Times New Roman" w:hAnsi="Times New Roman" w:cs="Times New Roman"/>
          <w:sz w:val="24"/>
          <w:szCs w:val="24"/>
          <w:lang w:eastAsia="nl-NL"/>
        </w:rPr>
        <w:t>There is a p</w:t>
      </w:r>
      <w:r w:rsidR="007C2B5E" w:rsidRPr="00A32BF3">
        <w:rPr>
          <w:rFonts w:ascii="Times New Roman" w:hAnsi="Times New Roman" w:cs="Times New Roman"/>
          <w:sz w:val="24"/>
          <w:szCs w:val="24"/>
          <w:lang w:eastAsia="nl-NL"/>
        </w:rPr>
        <w:t>ossibility that the results were</w:t>
      </w:r>
      <w:r w:rsidR="008D58C6" w:rsidRPr="00A32BF3">
        <w:rPr>
          <w:rFonts w:ascii="Times New Roman" w:hAnsi="Times New Roman" w:cs="Times New Roman"/>
          <w:sz w:val="24"/>
          <w:szCs w:val="24"/>
          <w:lang w:eastAsia="nl-NL"/>
        </w:rPr>
        <w:t xml:space="preserve"> confounded due to case-mix differences between different levels of </w:t>
      </w:r>
      <w:r w:rsidR="00E859D9" w:rsidRPr="00A32BF3">
        <w:rPr>
          <w:rFonts w:ascii="Times New Roman" w:hAnsi="Times New Roman" w:cs="Times New Roman"/>
          <w:sz w:val="24"/>
          <w:szCs w:val="24"/>
          <w:lang w:eastAsia="nl-NL"/>
        </w:rPr>
        <w:t xml:space="preserve">trauma </w:t>
      </w:r>
      <w:r w:rsidR="008D58C6" w:rsidRPr="00A32BF3">
        <w:rPr>
          <w:rFonts w:ascii="Times New Roman" w:hAnsi="Times New Roman" w:cs="Times New Roman"/>
          <w:sz w:val="24"/>
          <w:szCs w:val="24"/>
          <w:lang w:eastAsia="nl-NL"/>
        </w:rPr>
        <w:t>care</w:t>
      </w:r>
      <w:r w:rsidR="00E859D9" w:rsidRPr="00A32BF3">
        <w:rPr>
          <w:rFonts w:ascii="Times New Roman" w:hAnsi="Times New Roman" w:cs="Times New Roman"/>
          <w:sz w:val="24"/>
          <w:szCs w:val="24"/>
          <w:lang w:eastAsia="nl-NL"/>
        </w:rPr>
        <w:t>.</w:t>
      </w:r>
      <w:r w:rsidR="008D58C6" w:rsidRPr="00A32BF3">
        <w:rPr>
          <w:rFonts w:ascii="Times New Roman" w:hAnsi="Times New Roman" w:cs="Times New Roman"/>
          <w:sz w:val="24"/>
          <w:szCs w:val="24"/>
          <w:lang w:eastAsia="nl-NL"/>
        </w:rPr>
        <w:t xml:space="preserve"> </w:t>
      </w:r>
      <w:r w:rsidR="00B96D9C" w:rsidRPr="00A32BF3">
        <w:rPr>
          <w:rFonts w:ascii="Times New Roman" w:hAnsi="Times New Roman" w:cs="Times New Roman"/>
          <w:sz w:val="24"/>
          <w:szCs w:val="24"/>
          <w:lang w:eastAsia="nl-NL"/>
        </w:rPr>
        <w:t>Six</w:t>
      </w:r>
      <w:r w:rsidR="008D58C6" w:rsidRPr="00A32BF3">
        <w:rPr>
          <w:rFonts w:ascii="Times New Roman" w:hAnsi="Times New Roman" w:cs="Times New Roman"/>
          <w:sz w:val="24"/>
          <w:szCs w:val="24"/>
          <w:lang w:eastAsia="nl-NL"/>
        </w:rPr>
        <w:t xml:space="preserve"> of the inc</w:t>
      </w:r>
      <w:r w:rsidR="00C34462" w:rsidRPr="00A32BF3">
        <w:rPr>
          <w:rFonts w:ascii="Times New Roman" w:hAnsi="Times New Roman" w:cs="Times New Roman"/>
          <w:sz w:val="24"/>
          <w:szCs w:val="24"/>
          <w:lang w:eastAsia="nl-NL"/>
        </w:rPr>
        <w:t>luded studies excluded transfer</w:t>
      </w:r>
      <w:r w:rsidR="0059268A" w:rsidRPr="00A32BF3">
        <w:rPr>
          <w:rFonts w:ascii="Times New Roman" w:hAnsi="Times New Roman" w:cs="Times New Roman"/>
          <w:sz w:val="24"/>
          <w:szCs w:val="24"/>
          <w:lang w:eastAsia="nl-NL"/>
        </w:rPr>
        <w:t>red</w:t>
      </w:r>
      <w:r w:rsidR="00C34462" w:rsidRPr="00A32BF3">
        <w:rPr>
          <w:rFonts w:ascii="Times New Roman" w:hAnsi="Times New Roman" w:cs="Times New Roman"/>
          <w:sz w:val="24"/>
          <w:szCs w:val="24"/>
          <w:lang w:eastAsia="nl-NL"/>
        </w:rPr>
        <w:t xml:space="preserve"> patients. If transfer</w:t>
      </w:r>
      <w:r w:rsidR="0059268A" w:rsidRPr="00A32BF3">
        <w:rPr>
          <w:rFonts w:ascii="Times New Roman" w:hAnsi="Times New Roman" w:cs="Times New Roman"/>
          <w:sz w:val="24"/>
          <w:szCs w:val="24"/>
          <w:lang w:eastAsia="nl-NL"/>
        </w:rPr>
        <w:t>red</w:t>
      </w:r>
      <w:r w:rsidR="00C34462" w:rsidRPr="00A32BF3">
        <w:rPr>
          <w:rFonts w:ascii="Times New Roman" w:hAnsi="Times New Roman" w:cs="Times New Roman"/>
          <w:sz w:val="24"/>
          <w:szCs w:val="24"/>
          <w:lang w:eastAsia="nl-NL"/>
        </w:rPr>
        <w:t xml:space="preserve"> patients</w:t>
      </w:r>
      <w:r w:rsidR="008D58C6" w:rsidRPr="00A32BF3">
        <w:rPr>
          <w:rFonts w:ascii="Times New Roman" w:hAnsi="Times New Roman" w:cs="Times New Roman"/>
          <w:sz w:val="24"/>
          <w:szCs w:val="24"/>
          <w:lang w:eastAsia="nl-NL"/>
        </w:rPr>
        <w:t xml:space="preserve"> were not excluded and studies did not adjust for this group, the results should be interpreted </w:t>
      </w:r>
      <w:r w:rsidR="008D58C6" w:rsidRPr="00A32BF3">
        <w:rPr>
          <w:rFonts w:ascii="Times New Roman" w:hAnsi="Times New Roman" w:cs="Times New Roman"/>
          <w:sz w:val="24"/>
          <w:szCs w:val="24"/>
          <w:lang w:eastAsia="nl-NL"/>
        </w:rPr>
        <w:lastRenderedPageBreak/>
        <w:t>with caution</w:t>
      </w:r>
      <w:r w:rsidR="00805EB5" w:rsidRPr="00A32BF3">
        <w:rPr>
          <w:rFonts w:ascii="Times New Roman" w:hAnsi="Times New Roman" w:cs="Times New Roman"/>
          <w:sz w:val="24"/>
          <w:szCs w:val="24"/>
          <w:lang w:eastAsia="nl-NL"/>
        </w:rPr>
        <w:t>.</w:t>
      </w:r>
      <w:r w:rsidR="00063112" w:rsidRPr="00A32BF3">
        <w:rPr>
          <w:rFonts w:ascii="Times New Roman" w:hAnsi="Times New Roman" w:cs="Times New Roman"/>
          <w:sz w:val="24"/>
          <w:szCs w:val="24"/>
          <w:lang w:eastAsia="nl-NL"/>
        </w:rPr>
        <w:t xml:space="preserve"> </w:t>
      </w:r>
      <w:r w:rsidR="00D54396" w:rsidRPr="00A32BF3">
        <w:rPr>
          <w:rFonts w:ascii="Times New Roman" w:hAnsi="Times New Roman" w:cs="Times New Roman"/>
          <w:sz w:val="24"/>
          <w:szCs w:val="24"/>
          <w:lang w:eastAsia="nl-NL"/>
        </w:rPr>
        <w:t>When</w:t>
      </w:r>
      <w:r w:rsidR="008D58C6" w:rsidRPr="00A32BF3">
        <w:rPr>
          <w:rFonts w:ascii="Times New Roman" w:hAnsi="Times New Roman" w:cs="Times New Roman"/>
          <w:sz w:val="24"/>
          <w:szCs w:val="24"/>
          <w:lang w:eastAsia="nl-NL"/>
        </w:rPr>
        <w:t xml:space="preserve"> </w:t>
      </w:r>
      <w:r w:rsidR="00761352" w:rsidRPr="00A32BF3">
        <w:rPr>
          <w:rFonts w:ascii="Times New Roman" w:hAnsi="Times New Roman" w:cs="Times New Roman"/>
          <w:sz w:val="24"/>
          <w:szCs w:val="24"/>
          <w:lang w:eastAsia="nl-NL"/>
        </w:rPr>
        <w:t xml:space="preserve">non-level I </w:t>
      </w:r>
      <w:r w:rsidR="009A62BF" w:rsidRPr="00A32BF3">
        <w:rPr>
          <w:rFonts w:ascii="Times New Roman" w:hAnsi="Times New Roman" w:cs="Times New Roman"/>
          <w:sz w:val="24"/>
          <w:szCs w:val="24"/>
          <w:lang w:eastAsia="nl-NL"/>
        </w:rPr>
        <w:t>centers</w:t>
      </w:r>
      <w:r w:rsidR="008D58C6" w:rsidRPr="00A32BF3">
        <w:rPr>
          <w:rFonts w:ascii="Times New Roman" w:hAnsi="Times New Roman" w:cs="Times New Roman"/>
          <w:sz w:val="24"/>
          <w:szCs w:val="24"/>
          <w:lang w:eastAsia="nl-NL"/>
        </w:rPr>
        <w:t xml:space="preserve"> receive </w:t>
      </w:r>
      <w:r w:rsidR="00DC7EA1" w:rsidRPr="00A32BF3">
        <w:rPr>
          <w:rFonts w:ascii="Times New Roman" w:hAnsi="Times New Roman" w:cs="Times New Roman"/>
          <w:sz w:val="24"/>
          <w:szCs w:val="24"/>
          <w:lang w:eastAsia="nl-NL"/>
        </w:rPr>
        <w:t>MT</w:t>
      </w:r>
      <w:r w:rsidR="008D58C6" w:rsidRPr="00A32BF3">
        <w:rPr>
          <w:rFonts w:ascii="Times New Roman" w:hAnsi="Times New Roman" w:cs="Times New Roman"/>
          <w:sz w:val="24"/>
          <w:szCs w:val="24"/>
          <w:lang w:eastAsia="nl-NL"/>
        </w:rPr>
        <w:t xml:space="preserve"> patients</w:t>
      </w:r>
      <w:r w:rsidR="009A62BF" w:rsidRPr="00A32BF3">
        <w:rPr>
          <w:rFonts w:ascii="Times New Roman" w:hAnsi="Times New Roman" w:cs="Times New Roman"/>
          <w:sz w:val="24"/>
          <w:szCs w:val="24"/>
          <w:lang w:eastAsia="nl-NL"/>
        </w:rPr>
        <w:t xml:space="preserve"> they</w:t>
      </w:r>
      <w:r w:rsidR="00D54396" w:rsidRPr="00A32BF3">
        <w:rPr>
          <w:rFonts w:ascii="Times New Roman" w:hAnsi="Times New Roman" w:cs="Times New Roman"/>
          <w:sz w:val="24"/>
          <w:szCs w:val="24"/>
          <w:lang w:eastAsia="nl-NL"/>
        </w:rPr>
        <w:t xml:space="preserve"> will often</w:t>
      </w:r>
      <w:r w:rsidR="008D58C6" w:rsidRPr="00A32BF3">
        <w:rPr>
          <w:rFonts w:ascii="Times New Roman" w:hAnsi="Times New Roman" w:cs="Times New Roman"/>
          <w:sz w:val="24"/>
          <w:szCs w:val="24"/>
          <w:lang w:eastAsia="nl-NL"/>
        </w:rPr>
        <w:t xml:space="preserve"> transfer these patients to a </w:t>
      </w:r>
      <w:r w:rsidR="00761352" w:rsidRPr="00A32BF3">
        <w:rPr>
          <w:rFonts w:ascii="Times New Roman" w:hAnsi="Times New Roman" w:cs="Times New Roman"/>
          <w:sz w:val="24"/>
          <w:szCs w:val="24"/>
          <w:lang w:eastAsia="nl-NL"/>
        </w:rPr>
        <w:t xml:space="preserve">level I </w:t>
      </w:r>
      <w:r w:rsidR="008D58C6" w:rsidRPr="00A32BF3">
        <w:rPr>
          <w:rFonts w:ascii="Times New Roman" w:hAnsi="Times New Roman" w:cs="Times New Roman"/>
          <w:sz w:val="24"/>
          <w:szCs w:val="24"/>
          <w:lang w:eastAsia="nl-NL"/>
        </w:rPr>
        <w:t xml:space="preserve">center. This will result in an underestimation of the survival benefit of </w:t>
      </w:r>
      <w:r w:rsidR="009A62BF" w:rsidRPr="00A32BF3">
        <w:rPr>
          <w:rFonts w:ascii="Times New Roman" w:hAnsi="Times New Roman" w:cs="Times New Roman"/>
          <w:sz w:val="24"/>
          <w:szCs w:val="24"/>
          <w:lang w:eastAsia="nl-NL"/>
        </w:rPr>
        <w:t xml:space="preserve">level </w:t>
      </w:r>
      <w:r w:rsidR="00761352" w:rsidRPr="00A32BF3">
        <w:rPr>
          <w:rFonts w:ascii="Times New Roman" w:hAnsi="Times New Roman" w:cs="Times New Roman"/>
          <w:sz w:val="24"/>
          <w:szCs w:val="24"/>
          <w:lang w:eastAsia="nl-NL"/>
        </w:rPr>
        <w:t xml:space="preserve">I </w:t>
      </w:r>
      <w:r w:rsidR="009A62BF" w:rsidRPr="00A32BF3">
        <w:rPr>
          <w:rFonts w:ascii="Times New Roman" w:hAnsi="Times New Roman" w:cs="Times New Roman"/>
          <w:sz w:val="24"/>
          <w:szCs w:val="24"/>
          <w:lang w:eastAsia="nl-NL"/>
        </w:rPr>
        <w:t>centers.</w:t>
      </w:r>
      <w:r w:rsidR="00063112" w:rsidRPr="00A32BF3">
        <w:rPr>
          <w:rFonts w:ascii="Times New Roman" w:hAnsi="Times New Roman" w:cs="Times New Roman"/>
          <w:sz w:val="24"/>
          <w:szCs w:val="24"/>
          <w:lang w:eastAsia="nl-NL"/>
        </w:rPr>
        <w:t xml:space="preserve"> Second, none of</w:t>
      </w:r>
      <w:r w:rsidR="008D58C6" w:rsidRPr="00A32BF3">
        <w:rPr>
          <w:rFonts w:ascii="Times New Roman" w:hAnsi="Times New Roman" w:cs="Times New Roman"/>
          <w:sz w:val="24"/>
          <w:szCs w:val="24"/>
          <w:lang w:eastAsia="nl-NL"/>
        </w:rPr>
        <w:t xml:space="preserve"> the included studies have corrected for injury severity within a </w:t>
      </w:r>
      <w:r w:rsidR="00BC4CDB" w:rsidRPr="00A32BF3">
        <w:rPr>
          <w:rFonts w:ascii="Times New Roman" w:hAnsi="Times New Roman" w:cs="Times New Roman"/>
          <w:sz w:val="24"/>
          <w:szCs w:val="24"/>
          <w:lang w:eastAsia="nl-NL"/>
        </w:rPr>
        <w:t xml:space="preserve">specific </w:t>
      </w:r>
      <w:r w:rsidR="0086314B" w:rsidRPr="00A32BF3">
        <w:rPr>
          <w:rFonts w:ascii="Times New Roman" w:hAnsi="Times New Roman" w:cs="Times New Roman"/>
          <w:sz w:val="24"/>
          <w:szCs w:val="24"/>
          <w:lang w:eastAsia="nl-NL"/>
        </w:rPr>
        <w:t>body region</w:t>
      </w:r>
      <w:r w:rsidR="00C96527" w:rsidRPr="00A32BF3">
        <w:rPr>
          <w:rFonts w:ascii="Times New Roman" w:hAnsi="Times New Roman" w:cs="Times New Roman"/>
          <w:sz w:val="24"/>
          <w:szCs w:val="24"/>
          <w:lang w:eastAsia="nl-NL"/>
        </w:rPr>
        <w:t>.</w:t>
      </w:r>
      <w:r w:rsidR="008D58C6" w:rsidRPr="00A32BF3">
        <w:rPr>
          <w:rFonts w:ascii="Times New Roman" w:hAnsi="Times New Roman" w:cs="Times New Roman"/>
          <w:sz w:val="24"/>
          <w:szCs w:val="24"/>
          <w:lang w:eastAsia="nl-NL"/>
        </w:rPr>
        <w:t xml:space="preserve"> </w:t>
      </w:r>
      <w:r w:rsidR="00C96527" w:rsidRPr="00A32BF3">
        <w:rPr>
          <w:rFonts w:ascii="Times New Roman" w:hAnsi="Times New Roman" w:cs="Times New Roman"/>
          <w:sz w:val="24"/>
          <w:szCs w:val="24"/>
          <w:lang w:eastAsia="nl-NL"/>
        </w:rPr>
        <w:t>This</w:t>
      </w:r>
      <w:r w:rsidR="008D58C6" w:rsidRPr="00A32BF3">
        <w:rPr>
          <w:rFonts w:ascii="Times New Roman" w:hAnsi="Times New Roman" w:cs="Times New Roman"/>
          <w:sz w:val="24"/>
          <w:szCs w:val="24"/>
          <w:lang w:eastAsia="nl-NL"/>
        </w:rPr>
        <w:t xml:space="preserve"> </w:t>
      </w:r>
      <w:r w:rsidR="00BC4CDB" w:rsidRPr="00A32BF3">
        <w:rPr>
          <w:rFonts w:ascii="Times New Roman" w:hAnsi="Times New Roman" w:cs="Times New Roman"/>
          <w:sz w:val="24"/>
          <w:szCs w:val="24"/>
          <w:lang w:eastAsia="nl-NL"/>
        </w:rPr>
        <w:t xml:space="preserve">could have been informative considering </w:t>
      </w:r>
      <w:r w:rsidR="008D58C6" w:rsidRPr="00A32BF3">
        <w:rPr>
          <w:rFonts w:ascii="Times New Roman" w:hAnsi="Times New Roman" w:cs="Times New Roman"/>
          <w:sz w:val="24"/>
          <w:szCs w:val="24"/>
          <w:lang w:eastAsia="nl-NL"/>
        </w:rPr>
        <w:t>groups with specific injuries</w:t>
      </w:r>
      <w:r w:rsidR="004E5BFA" w:rsidRPr="00A32BF3">
        <w:rPr>
          <w:rFonts w:ascii="Times New Roman" w:hAnsi="Times New Roman" w:cs="Times New Roman"/>
          <w:sz w:val="24"/>
          <w:szCs w:val="24"/>
          <w:lang w:eastAsia="nl-NL"/>
        </w:rPr>
        <w:t>, like head injuries</w:t>
      </w:r>
      <w:r w:rsidR="0086314B" w:rsidRPr="00A32BF3">
        <w:rPr>
          <w:rFonts w:ascii="Times New Roman" w:hAnsi="Times New Roman" w:cs="Times New Roman"/>
          <w:sz w:val="24"/>
          <w:szCs w:val="24"/>
          <w:lang w:eastAsia="nl-NL"/>
        </w:rPr>
        <w:t>,</w:t>
      </w:r>
      <w:r w:rsidR="008D58C6" w:rsidRPr="00A32BF3">
        <w:rPr>
          <w:rFonts w:ascii="Times New Roman" w:hAnsi="Times New Roman" w:cs="Times New Roman"/>
          <w:sz w:val="24"/>
          <w:szCs w:val="24"/>
          <w:lang w:eastAsia="nl-NL"/>
        </w:rPr>
        <w:t xml:space="preserve"> might have been admitted to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86314B" w:rsidRPr="00A32BF3">
        <w:rPr>
          <w:rFonts w:ascii="Times New Roman" w:hAnsi="Times New Roman" w:cs="Times New Roman"/>
          <w:sz w:val="24"/>
          <w:szCs w:val="24"/>
          <w:lang w:eastAsia="nl-NL"/>
        </w:rPr>
        <w:t xml:space="preserve"> trauma centers</w:t>
      </w:r>
      <w:r w:rsidR="008D58C6" w:rsidRPr="00A32BF3">
        <w:rPr>
          <w:rFonts w:ascii="Times New Roman" w:hAnsi="Times New Roman" w:cs="Times New Roman"/>
          <w:sz w:val="24"/>
          <w:szCs w:val="24"/>
          <w:lang w:eastAsia="nl-NL"/>
        </w:rPr>
        <w:t xml:space="preserve"> because of regional agreements</w:t>
      </w:r>
      <w:r w:rsidR="004E5BFA" w:rsidRPr="00A32BF3">
        <w:rPr>
          <w:rFonts w:ascii="Times New Roman" w:hAnsi="Times New Roman" w:cs="Times New Roman"/>
          <w:sz w:val="24"/>
          <w:szCs w:val="24"/>
          <w:lang w:eastAsia="nl-NL"/>
        </w:rPr>
        <w:t xml:space="preserve"> or availability of a neurosurgeon</w:t>
      </w:r>
      <w:r w:rsidR="008D58C6" w:rsidRPr="00A32BF3">
        <w:rPr>
          <w:rFonts w:ascii="Times New Roman" w:hAnsi="Times New Roman" w:cs="Times New Roman"/>
          <w:sz w:val="24"/>
          <w:szCs w:val="24"/>
          <w:lang w:eastAsia="nl-NL"/>
        </w:rPr>
        <w:t xml:space="preserve">. </w:t>
      </w:r>
      <w:r w:rsidR="00063112" w:rsidRPr="00A32BF3">
        <w:rPr>
          <w:rFonts w:ascii="Times New Roman" w:hAnsi="Times New Roman" w:cs="Times New Roman"/>
          <w:sz w:val="24"/>
          <w:szCs w:val="24"/>
          <w:lang w:eastAsia="nl-NL"/>
        </w:rPr>
        <w:t>Third,</w:t>
      </w:r>
      <w:r w:rsidR="003003A4" w:rsidRPr="00A32BF3">
        <w:rPr>
          <w:rFonts w:ascii="Times New Roman" w:hAnsi="Times New Roman" w:cs="Times New Roman"/>
          <w:sz w:val="24"/>
          <w:szCs w:val="24"/>
          <w:lang w:eastAsia="nl-NL"/>
        </w:rPr>
        <w:t xml:space="preserve"> all studies were conducted in high income countries with the exception of two studies. There</w:t>
      </w:r>
      <w:r w:rsidR="00C8206F" w:rsidRPr="00A32BF3">
        <w:rPr>
          <w:rFonts w:ascii="Times New Roman" w:hAnsi="Times New Roman" w:cs="Times New Roman"/>
          <w:sz w:val="24"/>
          <w:szCs w:val="24"/>
          <w:lang w:eastAsia="nl-NL"/>
        </w:rPr>
        <w:t xml:space="preserve"> was a clear</w:t>
      </w:r>
      <w:r w:rsidR="003003A4" w:rsidRPr="00A32BF3">
        <w:rPr>
          <w:rFonts w:ascii="Times New Roman" w:hAnsi="Times New Roman" w:cs="Times New Roman"/>
          <w:sz w:val="24"/>
          <w:szCs w:val="24"/>
          <w:lang w:eastAsia="nl-NL"/>
        </w:rPr>
        <w:t xml:space="preserve"> overrepresentation of studies conducted in the USA. If more studies originating from Europe, Latin America, Africa and Asia had been available for inclusion in this review, a broader representation of the maturation state of trauma networks and a more diverse representation of local and regional process elements of trauma care would have been presented in this review.</w:t>
      </w:r>
      <w:r w:rsidR="00C8206F" w:rsidRPr="00A32BF3">
        <w:rPr>
          <w:rFonts w:ascii="Times New Roman" w:hAnsi="Times New Roman" w:cs="Times New Roman"/>
          <w:sz w:val="24"/>
          <w:szCs w:val="24"/>
          <w:lang w:eastAsia="nl-NL"/>
        </w:rPr>
        <w:t xml:space="preserve"> </w:t>
      </w:r>
      <w:r w:rsidR="00E13760" w:rsidRPr="00A32BF3">
        <w:rPr>
          <w:rFonts w:ascii="Times New Roman" w:hAnsi="Times New Roman" w:cs="Times New Roman"/>
          <w:sz w:val="24"/>
          <w:szCs w:val="24"/>
          <w:lang w:eastAsia="nl-NL"/>
        </w:rPr>
        <w:t>Fourth, by restricting our search to publica</w:t>
      </w:r>
      <w:r w:rsidR="00E13760" w:rsidRPr="00A32BF3">
        <w:rPr>
          <w:rFonts w:ascii="Times New Roman" w:hAnsi="Times New Roman" w:cs="Times New Roman"/>
          <w:sz w:val="24"/>
          <w:szCs w:val="24"/>
          <w:lang w:eastAsia="nl-NL"/>
        </w:rPr>
        <w:lastRenderedPageBreak/>
        <w:t xml:space="preserve">tions in English, a possible language bias could have been </w:t>
      </w:r>
      <w:r w:rsidR="00BF3A92" w:rsidRPr="00A32BF3">
        <w:rPr>
          <w:rFonts w:ascii="Times New Roman" w:hAnsi="Times New Roman" w:cs="Times New Roman"/>
          <w:sz w:val="24"/>
          <w:szCs w:val="24"/>
          <w:lang w:eastAsia="nl-NL"/>
        </w:rPr>
        <w:t>introduced. Fifth</w:t>
      </w:r>
      <w:r w:rsidR="00FB761C" w:rsidRPr="00A32BF3">
        <w:rPr>
          <w:rFonts w:ascii="Times New Roman" w:hAnsi="Times New Roman" w:cs="Times New Roman"/>
          <w:sz w:val="24"/>
          <w:szCs w:val="24"/>
          <w:lang w:eastAsia="nl-NL"/>
        </w:rPr>
        <w:t xml:space="preserve">, </w:t>
      </w:r>
      <w:r w:rsidR="001F07A3" w:rsidRPr="00A32BF3">
        <w:rPr>
          <w:rFonts w:ascii="Times New Roman" w:hAnsi="Times New Roman" w:cs="Times New Roman"/>
          <w:sz w:val="24"/>
          <w:szCs w:val="24"/>
          <w:lang w:eastAsia="nl-NL"/>
        </w:rPr>
        <w:t>randomized trials</w:t>
      </w:r>
      <w:r w:rsidR="00FB761C" w:rsidRPr="00A32BF3">
        <w:rPr>
          <w:rFonts w:ascii="Times New Roman" w:hAnsi="Times New Roman" w:cs="Times New Roman"/>
          <w:sz w:val="24"/>
          <w:szCs w:val="24"/>
          <w:lang w:eastAsia="nl-NL"/>
        </w:rPr>
        <w:t xml:space="preserve"> were not available</w:t>
      </w:r>
      <w:r w:rsidR="005E22AF" w:rsidRPr="00A32BF3">
        <w:rPr>
          <w:rFonts w:ascii="Times New Roman" w:hAnsi="Times New Roman" w:cs="Times New Roman"/>
          <w:sz w:val="24"/>
          <w:szCs w:val="24"/>
          <w:lang w:eastAsia="nl-NL"/>
        </w:rPr>
        <w:t xml:space="preserve"> in the </w:t>
      </w:r>
      <w:r w:rsidR="001F07A3" w:rsidRPr="00A32BF3">
        <w:rPr>
          <w:rFonts w:ascii="Times New Roman" w:hAnsi="Times New Roman" w:cs="Times New Roman"/>
          <w:sz w:val="24"/>
          <w:szCs w:val="24"/>
          <w:lang w:eastAsia="nl-NL"/>
        </w:rPr>
        <w:t>literature, probably due to ethical arguments</w:t>
      </w:r>
      <w:r w:rsidR="00FB761C" w:rsidRPr="00A32BF3">
        <w:rPr>
          <w:rFonts w:ascii="Times New Roman" w:hAnsi="Times New Roman" w:cs="Times New Roman"/>
          <w:sz w:val="24"/>
          <w:szCs w:val="24"/>
          <w:lang w:eastAsia="nl-NL"/>
        </w:rPr>
        <w:t>.</w:t>
      </w:r>
      <w:r w:rsidR="005E22AF" w:rsidRPr="00A32BF3">
        <w:rPr>
          <w:rFonts w:ascii="Times New Roman" w:hAnsi="Times New Roman" w:cs="Times New Roman"/>
          <w:sz w:val="24"/>
          <w:szCs w:val="24"/>
          <w:lang w:eastAsia="nl-NL"/>
        </w:rPr>
        <w:t xml:space="preserve"> </w:t>
      </w:r>
      <w:r w:rsidR="001F07A3" w:rsidRPr="00A32BF3">
        <w:rPr>
          <w:rFonts w:ascii="Times New Roman" w:hAnsi="Times New Roman" w:cs="Times New Roman"/>
          <w:sz w:val="24"/>
          <w:szCs w:val="24"/>
          <w:lang w:eastAsia="nl-NL"/>
        </w:rPr>
        <w:t xml:space="preserve">By including observational studies only, </w:t>
      </w:r>
      <w:r w:rsidR="005E22AF" w:rsidRPr="00A32BF3">
        <w:rPr>
          <w:rFonts w:ascii="Times New Roman" w:hAnsi="Times New Roman" w:cs="Times New Roman"/>
          <w:sz w:val="24"/>
          <w:szCs w:val="24"/>
          <w:lang w:eastAsia="nl-NL"/>
        </w:rPr>
        <w:t>the results</w:t>
      </w:r>
      <w:r w:rsidR="001F07A3" w:rsidRPr="00A32BF3">
        <w:rPr>
          <w:rFonts w:ascii="Times New Roman" w:hAnsi="Times New Roman" w:cs="Times New Roman"/>
          <w:sz w:val="24"/>
          <w:szCs w:val="24"/>
          <w:lang w:eastAsia="nl-NL"/>
        </w:rPr>
        <w:t xml:space="preserve"> might have been confounded</w:t>
      </w:r>
      <w:r w:rsidR="005E22AF" w:rsidRPr="00A32BF3">
        <w:rPr>
          <w:rFonts w:ascii="Times New Roman" w:hAnsi="Times New Roman" w:cs="Times New Roman"/>
          <w:sz w:val="24"/>
          <w:szCs w:val="24"/>
          <w:lang w:eastAsia="nl-NL"/>
        </w:rPr>
        <w:t>.</w:t>
      </w:r>
      <w:r w:rsidR="00FB761C" w:rsidRPr="00A32BF3">
        <w:rPr>
          <w:rFonts w:ascii="Times New Roman" w:hAnsi="Times New Roman" w:cs="Times New Roman"/>
          <w:sz w:val="24"/>
          <w:szCs w:val="24"/>
          <w:lang w:eastAsia="nl-NL"/>
        </w:rPr>
        <w:t xml:space="preserve"> </w:t>
      </w:r>
      <w:r w:rsidR="008D58C6" w:rsidRPr="00A32BF3">
        <w:rPr>
          <w:rFonts w:ascii="Times New Roman" w:hAnsi="Times New Roman" w:cs="Times New Roman"/>
          <w:sz w:val="24"/>
          <w:szCs w:val="24"/>
          <w:lang w:eastAsia="nl-NL"/>
        </w:rPr>
        <w:t xml:space="preserve">Finally, </w:t>
      </w:r>
      <w:r w:rsidR="00063112" w:rsidRPr="00A32BF3">
        <w:rPr>
          <w:rFonts w:ascii="Times New Roman" w:hAnsi="Times New Roman" w:cs="Times New Roman"/>
          <w:sz w:val="24"/>
          <w:szCs w:val="24"/>
          <w:lang w:eastAsia="nl-NL"/>
        </w:rPr>
        <w:t>we were only able to analyze</w:t>
      </w:r>
      <w:r w:rsidR="008D58C6" w:rsidRPr="00A32BF3">
        <w:rPr>
          <w:rFonts w:ascii="Times New Roman" w:hAnsi="Times New Roman" w:cs="Times New Roman"/>
          <w:sz w:val="24"/>
          <w:szCs w:val="24"/>
          <w:lang w:eastAsia="nl-NL"/>
        </w:rPr>
        <w:t xml:space="preserve"> mortality</w:t>
      </w:r>
      <w:r w:rsidR="00063112" w:rsidRPr="00A32BF3">
        <w:rPr>
          <w:rFonts w:ascii="Times New Roman" w:hAnsi="Times New Roman" w:cs="Times New Roman"/>
          <w:sz w:val="24"/>
          <w:szCs w:val="24"/>
          <w:lang w:eastAsia="nl-NL"/>
        </w:rPr>
        <w:t xml:space="preserve"> while non-fatal </w:t>
      </w:r>
      <w:r w:rsidR="00FB6F34" w:rsidRPr="00A32BF3">
        <w:rPr>
          <w:rFonts w:ascii="Times New Roman" w:hAnsi="Times New Roman" w:cs="Times New Roman"/>
          <w:sz w:val="24"/>
          <w:szCs w:val="24"/>
          <w:lang w:eastAsia="nl-NL"/>
        </w:rPr>
        <w:t xml:space="preserve">patient </w:t>
      </w:r>
      <w:r w:rsidR="00063112" w:rsidRPr="00A32BF3">
        <w:rPr>
          <w:rFonts w:ascii="Times New Roman" w:hAnsi="Times New Roman" w:cs="Times New Roman"/>
          <w:sz w:val="24"/>
          <w:szCs w:val="24"/>
          <w:lang w:eastAsia="nl-NL"/>
        </w:rPr>
        <w:t>outcome</w:t>
      </w:r>
      <w:r w:rsidR="00FB6F34" w:rsidRPr="00A32BF3">
        <w:rPr>
          <w:rFonts w:ascii="Times New Roman" w:hAnsi="Times New Roman" w:cs="Times New Roman"/>
          <w:sz w:val="24"/>
          <w:szCs w:val="24"/>
          <w:lang w:eastAsia="nl-NL"/>
        </w:rPr>
        <w:t>s</w:t>
      </w:r>
      <w:r w:rsidR="00063112" w:rsidRPr="00A32BF3">
        <w:rPr>
          <w:rFonts w:ascii="Times New Roman" w:hAnsi="Times New Roman" w:cs="Times New Roman"/>
          <w:sz w:val="24"/>
          <w:szCs w:val="24"/>
          <w:lang w:eastAsia="nl-NL"/>
        </w:rPr>
        <w:t xml:space="preserve"> become more important.</w:t>
      </w:r>
      <w:r w:rsidR="008D58C6" w:rsidRPr="00A32BF3">
        <w:rPr>
          <w:rFonts w:ascii="Times New Roman" w:hAnsi="Times New Roman" w:cs="Times New Roman"/>
          <w:sz w:val="24"/>
          <w:szCs w:val="24"/>
          <w:lang w:eastAsia="nl-NL"/>
        </w:rPr>
        <w:t xml:space="preserve"> Few studies repor</w:t>
      </w:r>
      <w:r w:rsidR="00E729D9" w:rsidRPr="00A32BF3">
        <w:rPr>
          <w:rFonts w:ascii="Times New Roman" w:hAnsi="Times New Roman" w:cs="Times New Roman"/>
          <w:sz w:val="24"/>
          <w:szCs w:val="24"/>
          <w:lang w:eastAsia="nl-NL"/>
        </w:rPr>
        <w:t>ted non-fatal outcomes and those</w:t>
      </w:r>
      <w:r w:rsidR="008D58C6" w:rsidRPr="00A32BF3">
        <w:rPr>
          <w:rFonts w:ascii="Times New Roman" w:hAnsi="Times New Roman" w:cs="Times New Roman"/>
          <w:sz w:val="24"/>
          <w:szCs w:val="24"/>
          <w:lang w:eastAsia="nl-NL"/>
        </w:rPr>
        <w:t xml:space="preserve"> </w:t>
      </w:r>
      <w:r w:rsidR="00E729D9" w:rsidRPr="00A32BF3">
        <w:rPr>
          <w:rFonts w:ascii="Times New Roman" w:hAnsi="Times New Roman" w:cs="Times New Roman"/>
          <w:sz w:val="24"/>
          <w:szCs w:val="24"/>
          <w:lang w:eastAsia="nl-NL"/>
        </w:rPr>
        <w:t xml:space="preserve">that were reported </w:t>
      </w:r>
      <w:r w:rsidR="008D58C6" w:rsidRPr="00A32BF3">
        <w:rPr>
          <w:rFonts w:ascii="Times New Roman" w:hAnsi="Times New Roman" w:cs="Times New Roman"/>
          <w:sz w:val="24"/>
          <w:szCs w:val="24"/>
          <w:lang w:eastAsia="nl-NL"/>
        </w:rPr>
        <w:t xml:space="preserve">were not structurally reported in </w:t>
      </w:r>
      <w:r w:rsidR="002F5F6D" w:rsidRPr="00A32BF3">
        <w:rPr>
          <w:rFonts w:ascii="Times New Roman" w:hAnsi="Times New Roman" w:cs="Times New Roman"/>
          <w:sz w:val="24"/>
          <w:szCs w:val="24"/>
          <w:lang w:eastAsia="nl-NL"/>
        </w:rPr>
        <w:t>a similar manner</w:t>
      </w:r>
      <w:r w:rsidR="008D58C6" w:rsidRPr="00A32BF3">
        <w:rPr>
          <w:rFonts w:ascii="Times New Roman" w:hAnsi="Times New Roman" w:cs="Times New Roman"/>
          <w:sz w:val="24"/>
          <w:szCs w:val="24"/>
          <w:lang w:eastAsia="nl-NL"/>
        </w:rPr>
        <w:t xml:space="preserve">. A level of </w:t>
      </w:r>
      <w:r w:rsidR="00AA1EB8" w:rsidRPr="00A32BF3">
        <w:rPr>
          <w:rFonts w:ascii="Times New Roman" w:hAnsi="Times New Roman" w:cs="Times New Roman"/>
          <w:sz w:val="24"/>
          <w:szCs w:val="24"/>
          <w:lang w:eastAsia="nl-NL"/>
        </w:rPr>
        <w:t xml:space="preserve">trauma </w:t>
      </w:r>
      <w:r w:rsidR="008D58C6" w:rsidRPr="00A32BF3">
        <w:rPr>
          <w:rFonts w:ascii="Times New Roman" w:hAnsi="Times New Roman" w:cs="Times New Roman"/>
          <w:sz w:val="24"/>
          <w:szCs w:val="24"/>
          <w:lang w:eastAsia="nl-NL"/>
        </w:rPr>
        <w:t xml:space="preserve">care comparison </w:t>
      </w:r>
      <w:r w:rsidR="002F5F6D" w:rsidRPr="00A32BF3">
        <w:rPr>
          <w:rFonts w:ascii="Times New Roman" w:hAnsi="Times New Roman" w:cs="Times New Roman"/>
          <w:sz w:val="24"/>
          <w:szCs w:val="24"/>
          <w:lang w:eastAsia="nl-NL"/>
        </w:rPr>
        <w:t>regarding</w:t>
      </w:r>
      <w:r w:rsidR="008D58C6" w:rsidRPr="00A32BF3">
        <w:rPr>
          <w:rFonts w:ascii="Times New Roman" w:hAnsi="Times New Roman" w:cs="Times New Roman"/>
          <w:sz w:val="24"/>
          <w:szCs w:val="24"/>
          <w:lang w:eastAsia="nl-NL"/>
        </w:rPr>
        <w:t xml:space="preserve"> patient</w:t>
      </w:r>
      <w:r w:rsidR="008740D7" w:rsidRPr="00A32BF3">
        <w:rPr>
          <w:rFonts w:ascii="Times New Roman" w:hAnsi="Times New Roman" w:cs="Times New Roman"/>
          <w:sz w:val="24"/>
          <w:szCs w:val="24"/>
          <w:lang w:eastAsia="nl-NL"/>
        </w:rPr>
        <w:t xml:space="preserve"> </w:t>
      </w:r>
      <w:r w:rsidR="008D58C6" w:rsidRPr="00A32BF3">
        <w:rPr>
          <w:rFonts w:ascii="Times New Roman" w:hAnsi="Times New Roman" w:cs="Times New Roman"/>
          <w:sz w:val="24"/>
          <w:szCs w:val="24"/>
          <w:lang w:eastAsia="nl-NL"/>
        </w:rPr>
        <w:t>reported outcomes was found in</w:t>
      </w:r>
      <w:r w:rsidR="002F5F6D" w:rsidRPr="00A32BF3">
        <w:rPr>
          <w:rFonts w:ascii="Times New Roman" w:hAnsi="Times New Roman" w:cs="Times New Roman"/>
          <w:sz w:val="24"/>
          <w:szCs w:val="24"/>
          <w:lang w:eastAsia="nl-NL"/>
        </w:rPr>
        <w:t xml:space="preserve"> just</w:t>
      </w:r>
      <w:r w:rsidR="008D58C6" w:rsidRPr="00A32BF3">
        <w:rPr>
          <w:rFonts w:ascii="Times New Roman" w:hAnsi="Times New Roman" w:cs="Times New Roman"/>
          <w:sz w:val="24"/>
          <w:szCs w:val="24"/>
          <w:lang w:eastAsia="nl-NL"/>
        </w:rPr>
        <w:t xml:space="preserve"> one included study</w:t>
      </w:r>
      <w:r w:rsidR="00C3324C" w:rsidRPr="00A32BF3">
        <w:rPr>
          <w:rFonts w:ascii="Times New Roman" w:hAnsi="Times New Roman" w:cs="Times New Roman"/>
          <w:sz w:val="24"/>
          <w:szCs w:val="24"/>
          <w:lang w:eastAsia="nl-NL"/>
        </w:rPr>
        <w:t>.</w:t>
      </w:r>
      <w:r w:rsidR="008D58C6" w:rsidRPr="00A32BF3">
        <w:rPr>
          <w:rFonts w:ascii="Times New Roman" w:hAnsi="Times New Roman" w:cs="Times New Roman"/>
          <w:sz w:val="24"/>
          <w:szCs w:val="24"/>
          <w:vertAlign w:val="superscript"/>
          <w:lang w:eastAsia="nl-NL"/>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 </w:instrText>
      </w:r>
      <w:r w:rsidR="009F1BF3" w:rsidRPr="00A32BF3">
        <w:rPr>
          <w:rFonts w:ascii="Times New Roman" w:hAnsi="Times New Roman" w:cs="Times New Roman"/>
          <w:sz w:val="24"/>
          <w:szCs w:val="24"/>
          <w:vertAlign w:val="superscript"/>
          <w:lang w:eastAsia="nl-NL"/>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hAnsi="Times New Roman" w:cs="Times New Roman"/>
          <w:sz w:val="24"/>
          <w:szCs w:val="24"/>
          <w:vertAlign w:val="superscript"/>
          <w:lang w:eastAsia="nl-NL"/>
        </w:rPr>
        <w:instrText xml:space="preserve"> ADDIN EN.CITE.DATA </w:instrText>
      </w:r>
      <w:r w:rsidR="009F1BF3" w:rsidRPr="00A32BF3">
        <w:rPr>
          <w:rFonts w:ascii="Times New Roman" w:hAnsi="Times New Roman" w:cs="Times New Roman"/>
          <w:sz w:val="24"/>
          <w:szCs w:val="24"/>
          <w:vertAlign w:val="superscript"/>
          <w:lang w:eastAsia="nl-NL"/>
        </w:rPr>
      </w:r>
      <w:r w:rsidR="009F1BF3" w:rsidRPr="00A32BF3">
        <w:rPr>
          <w:rFonts w:ascii="Times New Roman" w:hAnsi="Times New Roman" w:cs="Times New Roman"/>
          <w:sz w:val="24"/>
          <w:szCs w:val="24"/>
          <w:vertAlign w:val="superscript"/>
          <w:lang w:eastAsia="nl-NL"/>
        </w:rPr>
        <w:fldChar w:fldCharType="end"/>
      </w:r>
      <w:r w:rsidR="008D58C6" w:rsidRPr="00A32BF3">
        <w:rPr>
          <w:rFonts w:ascii="Times New Roman" w:hAnsi="Times New Roman" w:cs="Times New Roman"/>
          <w:sz w:val="24"/>
          <w:szCs w:val="24"/>
          <w:vertAlign w:val="superscript"/>
          <w:lang w:eastAsia="nl-NL"/>
        </w:rPr>
      </w:r>
      <w:r w:rsidR="008D58C6" w:rsidRPr="00A32BF3">
        <w:rPr>
          <w:rFonts w:ascii="Times New Roman" w:hAnsi="Times New Roman" w:cs="Times New Roman"/>
          <w:sz w:val="24"/>
          <w:szCs w:val="24"/>
          <w:vertAlign w:val="superscript"/>
          <w:lang w:eastAsia="nl-NL"/>
        </w:rPr>
        <w:fldChar w:fldCharType="separate"/>
      </w:r>
      <w:r w:rsidR="009F1BF3" w:rsidRPr="00A32BF3">
        <w:rPr>
          <w:rFonts w:ascii="Times New Roman" w:hAnsi="Times New Roman" w:cs="Times New Roman"/>
          <w:noProof/>
          <w:sz w:val="24"/>
          <w:szCs w:val="24"/>
          <w:vertAlign w:val="superscript"/>
          <w:lang w:eastAsia="nl-NL"/>
        </w:rPr>
        <w:t>18</w:t>
      </w:r>
      <w:r w:rsidR="008D58C6" w:rsidRPr="00A32BF3">
        <w:rPr>
          <w:rFonts w:ascii="Times New Roman" w:hAnsi="Times New Roman" w:cs="Times New Roman"/>
          <w:sz w:val="24"/>
          <w:szCs w:val="24"/>
          <w:lang w:eastAsia="nl-NL"/>
        </w:rPr>
        <w:fldChar w:fldCharType="end"/>
      </w:r>
      <w:r w:rsidR="00AA1EB8" w:rsidRPr="00A32BF3">
        <w:rPr>
          <w:rFonts w:ascii="Times New Roman" w:hAnsi="Times New Roman" w:cs="Times New Roman"/>
          <w:sz w:val="24"/>
          <w:szCs w:val="24"/>
          <w:lang w:eastAsia="nl-NL"/>
        </w:rPr>
        <w:t xml:space="preserve"> </w:t>
      </w:r>
      <w:r w:rsidR="00E729D9" w:rsidRPr="00A32BF3">
        <w:rPr>
          <w:rFonts w:ascii="Times New Roman" w:hAnsi="Times New Roman" w:cs="Times New Roman"/>
          <w:sz w:val="24"/>
          <w:szCs w:val="24"/>
          <w:lang w:eastAsia="nl-NL"/>
        </w:rPr>
        <w:t>This</w:t>
      </w:r>
      <w:r w:rsidR="008D58C6" w:rsidRPr="00A32BF3">
        <w:rPr>
          <w:rFonts w:ascii="Times New Roman" w:hAnsi="Times New Roman" w:cs="Times New Roman"/>
          <w:sz w:val="24"/>
          <w:szCs w:val="24"/>
          <w:lang w:eastAsia="nl-NL"/>
        </w:rPr>
        <w:t xml:space="preserve"> study</w:t>
      </w:r>
      <w:r w:rsidR="00E729D9" w:rsidRPr="00A32BF3">
        <w:rPr>
          <w:rFonts w:ascii="Times New Roman" w:hAnsi="Times New Roman" w:cs="Times New Roman"/>
          <w:sz w:val="24"/>
          <w:szCs w:val="24"/>
          <w:lang w:eastAsia="nl-NL"/>
        </w:rPr>
        <w:t xml:space="preserve">, focusing on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E729D9" w:rsidRPr="00A32BF3">
        <w:rPr>
          <w:rFonts w:ascii="Times New Roman" w:hAnsi="Times New Roman" w:cs="Times New Roman"/>
          <w:sz w:val="24"/>
          <w:szCs w:val="24"/>
          <w:lang w:eastAsia="nl-NL"/>
        </w:rPr>
        <w:t xml:space="preserve"> and </w:t>
      </w:r>
      <w:r w:rsidR="00B96D9C" w:rsidRPr="00A32BF3">
        <w:rPr>
          <w:rFonts w:ascii="Times New Roman" w:hAnsi="Times New Roman" w:cs="Times New Roman"/>
          <w:sz w:val="24"/>
          <w:szCs w:val="24"/>
          <w:lang w:eastAsia="nl-NL"/>
        </w:rPr>
        <w:t>level</w:t>
      </w:r>
      <w:r w:rsidR="001E05ED" w:rsidRPr="00A32BF3">
        <w:rPr>
          <w:rFonts w:ascii="Times New Roman" w:hAnsi="Times New Roman" w:cs="Times New Roman"/>
          <w:sz w:val="24"/>
          <w:szCs w:val="24"/>
          <w:lang w:eastAsia="nl-NL"/>
        </w:rPr>
        <w:t xml:space="preserve"> II</w:t>
      </w:r>
      <w:r w:rsidR="00E729D9" w:rsidRPr="00A32BF3">
        <w:rPr>
          <w:rFonts w:ascii="Times New Roman" w:hAnsi="Times New Roman" w:cs="Times New Roman"/>
          <w:sz w:val="24"/>
          <w:szCs w:val="24"/>
          <w:lang w:eastAsia="nl-NL"/>
        </w:rPr>
        <w:t xml:space="preserve"> centers,</w:t>
      </w:r>
      <w:r w:rsidR="008D58C6" w:rsidRPr="00A32BF3">
        <w:rPr>
          <w:rFonts w:ascii="Times New Roman" w:hAnsi="Times New Roman" w:cs="Times New Roman"/>
          <w:sz w:val="24"/>
          <w:szCs w:val="24"/>
          <w:lang w:eastAsia="nl-NL"/>
        </w:rPr>
        <w:t xml:space="preserve"> reported no </w:t>
      </w:r>
      <w:r w:rsidR="00761352" w:rsidRPr="00A32BF3">
        <w:rPr>
          <w:rFonts w:ascii="Times New Roman" w:hAnsi="Times New Roman" w:cs="Times New Roman"/>
          <w:sz w:val="24"/>
          <w:szCs w:val="24"/>
          <w:lang w:eastAsia="nl-NL"/>
        </w:rPr>
        <w:t xml:space="preserve">level </w:t>
      </w:r>
      <w:r w:rsidR="00B96D9C" w:rsidRPr="00A32BF3">
        <w:rPr>
          <w:rFonts w:ascii="Times New Roman" w:hAnsi="Times New Roman" w:cs="Times New Roman"/>
          <w:sz w:val="24"/>
          <w:szCs w:val="24"/>
          <w:lang w:eastAsia="nl-NL"/>
        </w:rPr>
        <w:t xml:space="preserve">classification </w:t>
      </w:r>
      <w:r w:rsidR="008D58C6" w:rsidRPr="00A32BF3">
        <w:rPr>
          <w:rFonts w:ascii="Times New Roman" w:hAnsi="Times New Roman" w:cs="Times New Roman"/>
          <w:sz w:val="24"/>
          <w:szCs w:val="24"/>
          <w:lang w:eastAsia="nl-NL"/>
        </w:rPr>
        <w:t xml:space="preserve">benefit </w:t>
      </w:r>
      <w:r w:rsidR="002F5F6D" w:rsidRPr="00A32BF3">
        <w:rPr>
          <w:rFonts w:ascii="Times New Roman" w:hAnsi="Times New Roman" w:cs="Times New Roman"/>
          <w:sz w:val="24"/>
          <w:szCs w:val="24"/>
          <w:lang w:eastAsia="nl-NL"/>
        </w:rPr>
        <w:t>regarding</w:t>
      </w:r>
      <w:r w:rsidR="008D58C6" w:rsidRPr="00A32BF3">
        <w:rPr>
          <w:rFonts w:ascii="Times New Roman" w:hAnsi="Times New Roman" w:cs="Times New Roman"/>
          <w:sz w:val="24"/>
          <w:szCs w:val="24"/>
          <w:lang w:eastAsia="nl-NL"/>
        </w:rPr>
        <w:t xml:space="preserve"> quality of life</w:t>
      </w:r>
      <w:r w:rsidR="00AA1EB8" w:rsidRPr="00A32BF3">
        <w:rPr>
          <w:rFonts w:ascii="Times New Roman" w:hAnsi="Times New Roman" w:cs="Times New Roman"/>
          <w:sz w:val="24"/>
          <w:szCs w:val="24"/>
          <w:lang w:eastAsia="nl-NL"/>
        </w:rPr>
        <w:t>.</w:t>
      </w:r>
    </w:p>
    <w:p w14:paraId="74F12CC5" w14:textId="77777777" w:rsidR="00FB761C" w:rsidRPr="00A32BF3" w:rsidRDefault="00FB761C" w:rsidP="008D58C6">
      <w:pPr>
        <w:rPr>
          <w:rFonts w:ascii="Times New Roman" w:hAnsi="Times New Roman" w:cs="Times New Roman"/>
          <w:sz w:val="24"/>
          <w:szCs w:val="24"/>
          <w:lang w:eastAsia="nl-NL"/>
        </w:rPr>
      </w:pPr>
    </w:p>
    <w:bookmarkEnd w:id="0"/>
    <w:p w14:paraId="365F7FF9" w14:textId="020D0E33" w:rsidR="00746717" w:rsidRPr="00A32BF3" w:rsidRDefault="00746717" w:rsidP="008D58C6">
      <w:pPr>
        <w:rPr>
          <w:rFonts w:ascii="Times New Roman" w:hAnsi="Times New Roman" w:cs="Times New Roman"/>
          <w:i/>
          <w:iCs/>
          <w:sz w:val="24"/>
          <w:szCs w:val="24"/>
          <w:lang w:eastAsia="nl-NL"/>
        </w:rPr>
      </w:pPr>
      <w:r w:rsidRPr="00A32BF3">
        <w:rPr>
          <w:rFonts w:ascii="Times New Roman" w:hAnsi="Times New Roman" w:cs="Times New Roman"/>
          <w:i/>
          <w:iCs/>
          <w:sz w:val="24"/>
          <w:szCs w:val="24"/>
          <w:lang w:eastAsia="nl-NL"/>
        </w:rPr>
        <w:t>Implications</w:t>
      </w:r>
    </w:p>
    <w:p w14:paraId="67EC610C" w14:textId="1CFAA44A" w:rsidR="00746717" w:rsidRPr="00A32BF3" w:rsidRDefault="00D077C2" w:rsidP="008D58C6">
      <w:pPr>
        <w:rPr>
          <w:rFonts w:ascii="Times New Roman" w:hAnsi="Times New Roman" w:cs="Times New Roman"/>
          <w:sz w:val="24"/>
          <w:szCs w:val="24"/>
          <w:lang w:eastAsia="nl-NL"/>
        </w:rPr>
      </w:pPr>
      <w:r w:rsidRPr="00A32BF3">
        <w:rPr>
          <w:rFonts w:ascii="Times New Roman" w:hAnsi="Times New Roman" w:cs="Times New Roman"/>
          <w:sz w:val="24"/>
          <w:szCs w:val="24"/>
          <w:lang w:eastAsia="nl-NL"/>
        </w:rPr>
        <w:t>Presumably</w:t>
      </w:r>
      <w:r w:rsidR="00E179AF" w:rsidRPr="00A32BF3">
        <w:rPr>
          <w:rFonts w:ascii="Times New Roman" w:hAnsi="Times New Roman" w:cs="Times New Roman"/>
          <w:sz w:val="24"/>
          <w:szCs w:val="24"/>
          <w:lang w:eastAsia="nl-NL"/>
        </w:rPr>
        <w:t>, all studies that assessed the</w:t>
      </w:r>
      <w:r w:rsidR="009A1B42" w:rsidRPr="00A32BF3">
        <w:rPr>
          <w:rFonts w:ascii="Times New Roman" w:hAnsi="Times New Roman" w:cs="Times New Roman"/>
          <w:sz w:val="24"/>
          <w:szCs w:val="24"/>
          <w:lang w:eastAsia="nl-NL"/>
        </w:rPr>
        <w:t xml:space="preserve"> association between</w:t>
      </w:r>
      <w:r w:rsidR="00E179AF" w:rsidRPr="00A32BF3">
        <w:rPr>
          <w:rFonts w:ascii="Times New Roman" w:hAnsi="Times New Roman" w:cs="Times New Roman"/>
          <w:sz w:val="24"/>
          <w:szCs w:val="24"/>
          <w:lang w:eastAsia="nl-NL"/>
        </w:rPr>
        <w:t xml:space="preserve"> </w:t>
      </w:r>
      <w:r w:rsidR="00890B64" w:rsidRPr="00A32BF3">
        <w:rPr>
          <w:rFonts w:ascii="Times New Roman" w:hAnsi="Times New Roman" w:cs="Times New Roman"/>
          <w:sz w:val="24"/>
          <w:szCs w:val="24"/>
          <w:lang w:eastAsia="nl-NL"/>
        </w:rPr>
        <w:t xml:space="preserve">level of trauma care </w:t>
      </w:r>
      <w:r w:rsidR="009A1B42" w:rsidRPr="00A32BF3">
        <w:rPr>
          <w:rFonts w:ascii="Times New Roman" w:hAnsi="Times New Roman" w:cs="Times New Roman"/>
          <w:sz w:val="24"/>
          <w:szCs w:val="24"/>
          <w:lang w:eastAsia="nl-NL"/>
        </w:rPr>
        <w:t>and in-</w:t>
      </w:r>
      <w:r w:rsidR="00890B64" w:rsidRPr="00A32BF3">
        <w:rPr>
          <w:rFonts w:ascii="Times New Roman" w:hAnsi="Times New Roman" w:cs="Times New Roman"/>
          <w:sz w:val="24"/>
          <w:szCs w:val="24"/>
          <w:lang w:eastAsia="nl-NL"/>
        </w:rPr>
        <w:t xml:space="preserve">hospital and </w:t>
      </w:r>
      <w:r w:rsidR="00E179AF" w:rsidRPr="00A32BF3">
        <w:rPr>
          <w:rFonts w:ascii="Times New Roman" w:hAnsi="Times New Roman" w:cs="Times New Roman"/>
          <w:sz w:val="24"/>
          <w:szCs w:val="24"/>
          <w:lang w:eastAsia="nl-NL"/>
        </w:rPr>
        <w:t>patient</w:t>
      </w:r>
      <w:r w:rsidR="009A1B42" w:rsidRPr="00A32BF3">
        <w:rPr>
          <w:rFonts w:ascii="Times New Roman" w:hAnsi="Times New Roman" w:cs="Times New Roman"/>
          <w:sz w:val="24"/>
          <w:szCs w:val="24"/>
          <w:lang w:eastAsia="nl-NL"/>
        </w:rPr>
        <w:t>-</w:t>
      </w:r>
      <w:r w:rsidR="00890B64" w:rsidRPr="00A32BF3">
        <w:rPr>
          <w:rFonts w:ascii="Times New Roman" w:hAnsi="Times New Roman" w:cs="Times New Roman"/>
          <w:sz w:val="24"/>
          <w:szCs w:val="24"/>
          <w:lang w:eastAsia="nl-NL"/>
        </w:rPr>
        <w:t xml:space="preserve">reported </w:t>
      </w:r>
      <w:r w:rsidR="00E179AF" w:rsidRPr="00A32BF3">
        <w:rPr>
          <w:rFonts w:ascii="Times New Roman" w:hAnsi="Times New Roman" w:cs="Times New Roman"/>
          <w:sz w:val="24"/>
          <w:szCs w:val="24"/>
          <w:lang w:eastAsia="nl-NL"/>
        </w:rPr>
        <w:t>outcome</w:t>
      </w:r>
      <w:r w:rsidR="00890B64" w:rsidRPr="00A32BF3">
        <w:rPr>
          <w:rFonts w:ascii="Times New Roman" w:hAnsi="Times New Roman" w:cs="Times New Roman"/>
          <w:sz w:val="24"/>
          <w:szCs w:val="24"/>
          <w:lang w:eastAsia="nl-NL"/>
        </w:rPr>
        <w:t xml:space="preserve"> measures</w:t>
      </w:r>
      <w:r w:rsidR="00701726" w:rsidRPr="00A32BF3">
        <w:rPr>
          <w:rFonts w:ascii="Times New Roman" w:hAnsi="Times New Roman" w:cs="Times New Roman"/>
          <w:sz w:val="24"/>
          <w:szCs w:val="24"/>
          <w:lang w:eastAsia="nl-NL"/>
        </w:rPr>
        <w:t xml:space="preserve"> </w:t>
      </w:r>
      <w:r w:rsidR="00055C87" w:rsidRPr="00A32BF3">
        <w:rPr>
          <w:rFonts w:ascii="Times New Roman" w:hAnsi="Times New Roman" w:cs="Times New Roman"/>
          <w:sz w:val="24"/>
          <w:szCs w:val="24"/>
          <w:lang w:eastAsia="nl-NL"/>
        </w:rPr>
        <w:t>were included</w:t>
      </w:r>
      <w:r w:rsidR="00E179AF" w:rsidRPr="00A32BF3">
        <w:rPr>
          <w:rFonts w:ascii="Times New Roman" w:hAnsi="Times New Roman" w:cs="Times New Roman"/>
          <w:sz w:val="24"/>
          <w:szCs w:val="24"/>
          <w:lang w:eastAsia="nl-NL"/>
        </w:rPr>
        <w:t>.</w:t>
      </w:r>
      <w:r w:rsidR="00EF20F7" w:rsidRPr="00A32BF3">
        <w:rPr>
          <w:rFonts w:ascii="Times New Roman" w:hAnsi="Times New Roman" w:cs="Times New Roman"/>
          <w:sz w:val="24"/>
          <w:szCs w:val="24"/>
          <w:lang w:eastAsia="nl-NL"/>
        </w:rPr>
        <w:t xml:space="preserve"> </w:t>
      </w:r>
      <w:r w:rsidR="00055C87" w:rsidRPr="00A32BF3">
        <w:rPr>
          <w:rFonts w:ascii="Times New Roman" w:hAnsi="Times New Roman" w:cs="Times New Roman"/>
          <w:sz w:val="24"/>
          <w:szCs w:val="24"/>
          <w:lang w:eastAsia="nl-NL"/>
        </w:rPr>
        <w:t>A</w:t>
      </w:r>
      <w:r w:rsidR="00EF20F7" w:rsidRPr="00A32BF3">
        <w:rPr>
          <w:rFonts w:ascii="Times New Roman" w:hAnsi="Times New Roman" w:cs="Times New Roman"/>
          <w:sz w:val="24"/>
          <w:szCs w:val="24"/>
          <w:lang w:eastAsia="nl-NL"/>
        </w:rPr>
        <w:t xml:space="preserve"> survival </w:t>
      </w:r>
      <w:r w:rsidR="00EF20F7" w:rsidRPr="00A32BF3">
        <w:rPr>
          <w:rFonts w:ascii="Times New Roman" w:hAnsi="Times New Roman" w:cs="Times New Roman"/>
          <w:sz w:val="24"/>
          <w:szCs w:val="24"/>
          <w:lang w:eastAsia="nl-NL"/>
        </w:rPr>
        <w:lastRenderedPageBreak/>
        <w:t xml:space="preserve">benefit </w:t>
      </w:r>
      <w:r w:rsidR="00055C87" w:rsidRPr="00A32BF3">
        <w:rPr>
          <w:rFonts w:ascii="Times New Roman" w:hAnsi="Times New Roman" w:cs="Times New Roman"/>
          <w:sz w:val="24"/>
          <w:szCs w:val="24"/>
          <w:lang w:eastAsia="nl-NL"/>
        </w:rPr>
        <w:t xml:space="preserve">was found </w:t>
      </w:r>
      <w:r w:rsidR="00EF20F7" w:rsidRPr="00A32BF3">
        <w:rPr>
          <w:rFonts w:ascii="Times New Roman" w:hAnsi="Times New Roman" w:cs="Times New Roman"/>
          <w:sz w:val="24"/>
          <w:szCs w:val="24"/>
          <w:lang w:eastAsia="nl-NL"/>
        </w:rPr>
        <w:t xml:space="preserve">for </w:t>
      </w:r>
      <w:r w:rsidR="00DC7EA1" w:rsidRPr="00A32BF3">
        <w:rPr>
          <w:rFonts w:ascii="Times New Roman" w:hAnsi="Times New Roman" w:cs="Times New Roman"/>
          <w:sz w:val="24"/>
          <w:szCs w:val="24"/>
          <w:lang w:eastAsia="nl-NL"/>
        </w:rPr>
        <w:t>MT</w:t>
      </w:r>
      <w:r w:rsidR="00EF20F7" w:rsidRPr="00A32BF3">
        <w:rPr>
          <w:rFonts w:ascii="Times New Roman" w:hAnsi="Times New Roman" w:cs="Times New Roman"/>
          <w:sz w:val="24"/>
          <w:szCs w:val="24"/>
          <w:lang w:eastAsia="nl-NL"/>
        </w:rPr>
        <w:t xml:space="preserve"> populations when being treated in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EF20F7" w:rsidRPr="00A32BF3">
        <w:rPr>
          <w:rFonts w:ascii="Times New Roman" w:hAnsi="Times New Roman" w:cs="Times New Roman"/>
          <w:sz w:val="24"/>
          <w:szCs w:val="24"/>
          <w:lang w:eastAsia="nl-NL"/>
        </w:rPr>
        <w:t xml:space="preserve"> trauma centers</w:t>
      </w:r>
      <w:r w:rsidR="00055C87" w:rsidRPr="00A32BF3">
        <w:rPr>
          <w:rFonts w:ascii="Times New Roman" w:hAnsi="Times New Roman" w:cs="Times New Roman"/>
          <w:sz w:val="24"/>
          <w:szCs w:val="24"/>
          <w:lang w:eastAsia="nl-NL"/>
        </w:rPr>
        <w:t>. T</w:t>
      </w:r>
      <w:r w:rsidR="00EF20F7" w:rsidRPr="00A32BF3">
        <w:rPr>
          <w:rFonts w:ascii="Times New Roman" w:hAnsi="Times New Roman" w:cs="Times New Roman"/>
          <w:sz w:val="24"/>
          <w:szCs w:val="24"/>
          <w:lang w:eastAsia="nl-NL"/>
        </w:rPr>
        <w:t>hese results should be taken into account</w:t>
      </w:r>
      <w:r w:rsidR="00DA6767" w:rsidRPr="00A32BF3">
        <w:rPr>
          <w:rFonts w:ascii="Times New Roman" w:hAnsi="Times New Roman" w:cs="Times New Roman"/>
          <w:sz w:val="24"/>
          <w:szCs w:val="24"/>
          <w:lang w:eastAsia="nl-NL"/>
        </w:rPr>
        <w:t xml:space="preserve"> </w:t>
      </w:r>
      <w:r w:rsidR="00EF20F7" w:rsidRPr="00A32BF3">
        <w:rPr>
          <w:rFonts w:ascii="Times New Roman" w:hAnsi="Times New Roman" w:cs="Times New Roman"/>
          <w:sz w:val="24"/>
          <w:szCs w:val="24"/>
          <w:lang w:eastAsia="nl-NL"/>
        </w:rPr>
        <w:t xml:space="preserve">when </w:t>
      </w:r>
      <w:r w:rsidR="00701726" w:rsidRPr="00A32BF3">
        <w:rPr>
          <w:rFonts w:ascii="Times New Roman" w:hAnsi="Times New Roman" w:cs="Times New Roman"/>
          <w:sz w:val="24"/>
          <w:szCs w:val="24"/>
          <w:lang w:eastAsia="nl-NL"/>
        </w:rPr>
        <w:t xml:space="preserve">implementing </w:t>
      </w:r>
      <w:r w:rsidR="00055C87" w:rsidRPr="00A32BF3">
        <w:rPr>
          <w:rFonts w:ascii="Times New Roman" w:hAnsi="Times New Roman" w:cs="Times New Roman"/>
          <w:sz w:val="24"/>
          <w:szCs w:val="24"/>
          <w:lang w:eastAsia="nl-NL"/>
        </w:rPr>
        <w:t xml:space="preserve">or evaluating </w:t>
      </w:r>
      <w:r w:rsidR="00EF20F7" w:rsidRPr="00A32BF3">
        <w:rPr>
          <w:rFonts w:ascii="Times New Roman" w:hAnsi="Times New Roman" w:cs="Times New Roman"/>
          <w:sz w:val="24"/>
          <w:szCs w:val="24"/>
          <w:lang w:eastAsia="nl-NL"/>
        </w:rPr>
        <w:t xml:space="preserve">trauma systems. Future research should focus on what specific </w:t>
      </w:r>
      <w:r w:rsidR="00805EB5" w:rsidRPr="00A32BF3">
        <w:rPr>
          <w:rFonts w:ascii="Times New Roman" w:hAnsi="Times New Roman" w:cs="Times New Roman"/>
          <w:sz w:val="24"/>
          <w:szCs w:val="24"/>
          <w:lang w:eastAsia="nl-NL"/>
        </w:rPr>
        <w:t>sub</w:t>
      </w:r>
      <w:r w:rsidR="00EF20F7" w:rsidRPr="00A32BF3">
        <w:rPr>
          <w:rFonts w:ascii="Times New Roman" w:hAnsi="Times New Roman" w:cs="Times New Roman"/>
          <w:sz w:val="24"/>
          <w:szCs w:val="24"/>
          <w:lang w:eastAsia="nl-NL"/>
        </w:rPr>
        <w:t xml:space="preserve">populations benefit from treatment in </w:t>
      </w:r>
      <w:r w:rsidR="005D1409" w:rsidRPr="00A32BF3">
        <w:rPr>
          <w:rFonts w:ascii="Times New Roman" w:hAnsi="Times New Roman" w:cs="Times New Roman"/>
          <w:sz w:val="24"/>
          <w:szCs w:val="24"/>
          <w:lang w:eastAsia="nl-NL"/>
        </w:rPr>
        <w:t>l</w:t>
      </w:r>
      <w:r w:rsidR="001E05ED" w:rsidRPr="00A32BF3">
        <w:rPr>
          <w:rFonts w:ascii="Times New Roman" w:hAnsi="Times New Roman" w:cs="Times New Roman"/>
          <w:sz w:val="24"/>
          <w:szCs w:val="24"/>
          <w:lang w:eastAsia="nl-NL"/>
        </w:rPr>
        <w:t>evel I</w:t>
      </w:r>
      <w:r w:rsidR="00EF20F7" w:rsidRPr="00A32BF3">
        <w:rPr>
          <w:rFonts w:ascii="Times New Roman" w:hAnsi="Times New Roman" w:cs="Times New Roman"/>
          <w:sz w:val="24"/>
          <w:szCs w:val="24"/>
          <w:lang w:eastAsia="nl-NL"/>
        </w:rPr>
        <w:t xml:space="preserve"> trauma centers and on non-fatal outcomes when assessing the association between level of trauma care and </w:t>
      </w:r>
      <w:r w:rsidR="00F034CF" w:rsidRPr="00A32BF3">
        <w:rPr>
          <w:rFonts w:ascii="Times New Roman" w:hAnsi="Times New Roman" w:cs="Times New Roman"/>
          <w:sz w:val="24"/>
          <w:szCs w:val="24"/>
        </w:rPr>
        <w:t>clinical</w:t>
      </w:r>
      <w:r w:rsidR="003619D4" w:rsidRPr="00A32BF3">
        <w:rPr>
          <w:rFonts w:ascii="Times New Roman" w:hAnsi="Times New Roman" w:cs="Times New Roman"/>
          <w:sz w:val="24"/>
          <w:szCs w:val="24"/>
        </w:rPr>
        <w:t xml:space="preserve"> and patient-reported outcome measures</w:t>
      </w:r>
      <w:r w:rsidR="00890B64" w:rsidRPr="00A32BF3">
        <w:rPr>
          <w:rFonts w:ascii="Times New Roman" w:hAnsi="Times New Roman" w:cs="Times New Roman"/>
          <w:sz w:val="24"/>
          <w:szCs w:val="24"/>
          <w:lang w:eastAsia="nl-NL"/>
        </w:rPr>
        <w:t>.</w:t>
      </w:r>
    </w:p>
    <w:p w14:paraId="40D0BA66" w14:textId="77777777" w:rsidR="005A0683" w:rsidRPr="00A32BF3" w:rsidRDefault="005A0683" w:rsidP="008D58C6">
      <w:pPr>
        <w:rPr>
          <w:rFonts w:ascii="Times New Roman" w:hAnsi="Times New Roman" w:cs="Times New Roman"/>
          <w:sz w:val="24"/>
          <w:szCs w:val="24"/>
          <w:lang w:eastAsia="nl-NL"/>
        </w:rPr>
      </w:pPr>
    </w:p>
    <w:p w14:paraId="02B861FC" w14:textId="052D14C8" w:rsidR="008D58C6" w:rsidRPr="00A32BF3" w:rsidRDefault="008D58C6" w:rsidP="008D58C6">
      <w:pPr>
        <w:rPr>
          <w:rFonts w:ascii="Times New Roman" w:hAnsi="Times New Roman" w:cs="Times New Roman"/>
          <w:b/>
          <w:sz w:val="24"/>
          <w:szCs w:val="24"/>
        </w:rPr>
      </w:pPr>
      <w:r w:rsidRPr="00A32BF3">
        <w:rPr>
          <w:rFonts w:ascii="Times New Roman" w:hAnsi="Times New Roman" w:cs="Times New Roman"/>
          <w:b/>
          <w:sz w:val="24"/>
          <w:szCs w:val="24"/>
        </w:rPr>
        <w:t>Conclusion</w:t>
      </w:r>
    </w:p>
    <w:p w14:paraId="7693B944" w14:textId="37DF7248" w:rsidR="007E0A7C" w:rsidRPr="00A32BF3" w:rsidRDefault="00805EB5" w:rsidP="008D58C6">
      <w:pPr>
        <w:rPr>
          <w:rFonts w:ascii="Times New Roman" w:hAnsi="Times New Roman" w:cs="Times New Roman"/>
          <w:sz w:val="24"/>
          <w:szCs w:val="24"/>
        </w:rPr>
      </w:pPr>
      <w:r w:rsidRPr="00A32BF3">
        <w:rPr>
          <w:rFonts w:ascii="Times New Roman" w:hAnsi="Times New Roman" w:cs="Times New Roman"/>
          <w:sz w:val="24"/>
          <w:szCs w:val="24"/>
        </w:rPr>
        <w:t>T</w:t>
      </w:r>
      <w:r w:rsidR="008F6F73" w:rsidRPr="00A32BF3">
        <w:rPr>
          <w:rFonts w:ascii="Times New Roman" w:hAnsi="Times New Roman" w:cs="Times New Roman"/>
          <w:sz w:val="24"/>
          <w:szCs w:val="24"/>
        </w:rPr>
        <w:t xml:space="preserve">his systematic review and meta-analysis </w:t>
      </w:r>
      <w:r w:rsidR="001A2166" w:rsidRPr="00A32BF3">
        <w:rPr>
          <w:rFonts w:ascii="Times New Roman" w:hAnsi="Times New Roman" w:cs="Times New Roman"/>
          <w:sz w:val="24"/>
          <w:szCs w:val="24"/>
        </w:rPr>
        <w:t>revealed that</w:t>
      </w:r>
      <w:r w:rsidR="008F6F73" w:rsidRPr="00A32BF3">
        <w:rPr>
          <w:rFonts w:ascii="Times New Roman" w:hAnsi="Times New Roman" w:cs="Times New Roman"/>
          <w:sz w:val="24"/>
          <w:szCs w:val="24"/>
        </w:rPr>
        <w:t xml:space="preserve"> </w:t>
      </w:r>
      <w:r w:rsidR="001A2166" w:rsidRPr="00A32BF3">
        <w:rPr>
          <w:rFonts w:ascii="Times New Roman" w:hAnsi="Times New Roman" w:cs="Times New Roman"/>
          <w:sz w:val="24"/>
          <w:szCs w:val="24"/>
        </w:rPr>
        <w:t>t</w:t>
      </w:r>
      <w:r w:rsidR="008D58C6" w:rsidRPr="00A32BF3">
        <w:rPr>
          <w:rFonts w:ascii="Times New Roman" w:hAnsi="Times New Roman" w:cs="Times New Roman"/>
          <w:sz w:val="24"/>
          <w:szCs w:val="24"/>
        </w:rPr>
        <w:t>here is a survival benefit for major trauma patients</w:t>
      </w:r>
      <w:r w:rsidR="00052FCD" w:rsidRPr="00A32BF3">
        <w:rPr>
          <w:rFonts w:ascii="Times New Roman" w:hAnsi="Times New Roman" w:cs="Times New Roman"/>
          <w:sz w:val="24"/>
          <w:szCs w:val="24"/>
        </w:rPr>
        <w:t xml:space="preserve"> treated</w:t>
      </w:r>
      <w:r w:rsidR="008D58C6" w:rsidRPr="00A32BF3">
        <w:rPr>
          <w:rFonts w:ascii="Times New Roman" w:hAnsi="Times New Roman" w:cs="Times New Roman"/>
          <w:sz w:val="24"/>
          <w:szCs w:val="24"/>
        </w:rPr>
        <w:t xml:space="preserve"> in </w:t>
      </w:r>
      <w:r w:rsidR="005D1409" w:rsidRPr="00A32BF3">
        <w:rPr>
          <w:rFonts w:ascii="Times New Roman" w:hAnsi="Times New Roman" w:cs="Times New Roman"/>
          <w:sz w:val="24"/>
          <w:szCs w:val="24"/>
        </w:rPr>
        <w:t>l</w:t>
      </w:r>
      <w:r w:rsidR="001E05ED" w:rsidRPr="00A32BF3">
        <w:rPr>
          <w:rFonts w:ascii="Times New Roman" w:hAnsi="Times New Roman" w:cs="Times New Roman"/>
          <w:sz w:val="24"/>
          <w:szCs w:val="24"/>
        </w:rPr>
        <w:t>evel I</w:t>
      </w:r>
      <w:r w:rsidR="008D58C6" w:rsidRPr="00A32BF3">
        <w:rPr>
          <w:rFonts w:ascii="Times New Roman" w:hAnsi="Times New Roman" w:cs="Times New Roman"/>
          <w:sz w:val="24"/>
          <w:szCs w:val="24"/>
        </w:rPr>
        <w:t xml:space="preserve"> centers compared to</w:t>
      </w:r>
      <w:r w:rsidR="00087C09" w:rsidRPr="00A32BF3">
        <w:rPr>
          <w:rFonts w:ascii="Times New Roman" w:hAnsi="Times New Roman" w:cs="Times New Roman"/>
          <w:sz w:val="24"/>
          <w:szCs w:val="24"/>
        </w:rPr>
        <w:t xml:space="preserve"> major trauma patients treated in</w:t>
      </w:r>
      <w:r w:rsidR="008D58C6" w:rsidRPr="00A32BF3">
        <w:rPr>
          <w:rFonts w:ascii="Times New Roman" w:hAnsi="Times New Roman" w:cs="Times New Roman"/>
          <w:sz w:val="24"/>
          <w:szCs w:val="24"/>
        </w:rPr>
        <w:t xml:space="preserve"> </w:t>
      </w:r>
      <w:r w:rsidR="00701726" w:rsidRPr="00A32BF3">
        <w:rPr>
          <w:rFonts w:ascii="Times New Roman" w:hAnsi="Times New Roman" w:cs="Times New Roman"/>
          <w:sz w:val="24"/>
          <w:szCs w:val="24"/>
        </w:rPr>
        <w:t xml:space="preserve">non-level I </w:t>
      </w:r>
      <w:r w:rsidR="008D58C6" w:rsidRPr="00A32BF3">
        <w:rPr>
          <w:rFonts w:ascii="Times New Roman" w:hAnsi="Times New Roman" w:cs="Times New Roman"/>
          <w:sz w:val="24"/>
          <w:szCs w:val="24"/>
        </w:rPr>
        <w:t>trauma centers. For</w:t>
      </w:r>
      <w:r w:rsidR="00087C09" w:rsidRPr="00A32BF3">
        <w:rPr>
          <w:rFonts w:ascii="Times New Roman" w:hAnsi="Times New Roman" w:cs="Times New Roman"/>
          <w:sz w:val="24"/>
          <w:szCs w:val="24"/>
        </w:rPr>
        <w:t xml:space="preserve"> the</w:t>
      </w:r>
      <w:r w:rsidR="008D58C6" w:rsidRPr="00A32BF3">
        <w:rPr>
          <w:rFonts w:ascii="Times New Roman" w:hAnsi="Times New Roman" w:cs="Times New Roman"/>
          <w:sz w:val="24"/>
          <w:szCs w:val="24"/>
        </w:rPr>
        <w:t xml:space="preserve"> gen</w:t>
      </w:r>
      <w:r w:rsidR="004649FE" w:rsidRPr="00A32BF3">
        <w:rPr>
          <w:rFonts w:ascii="Times New Roman" w:hAnsi="Times New Roman" w:cs="Times New Roman"/>
          <w:sz w:val="24"/>
          <w:szCs w:val="24"/>
        </w:rPr>
        <w:t>eral trauma population, there was no association between level of trauma care and mortality</w:t>
      </w:r>
      <w:r w:rsidR="008D58C6" w:rsidRPr="00A32BF3">
        <w:rPr>
          <w:rFonts w:ascii="Times New Roman" w:hAnsi="Times New Roman" w:cs="Times New Roman"/>
          <w:sz w:val="24"/>
          <w:szCs w:val="24"/>
        </w:rPr>
        <w:t xml:space="preserve">. </w:t>
      </w:r>
      <w:r w:rsidR="00F90EB6" w:rsidRPr="00A32BF3">
        <w:rPr>
          <w:rFonts w:ascii="Times New Roman" w:hAnsi="Times New Roman" w:cs="Times New Roman"/>
          <w:sz w:val="24"/>
          <w:szCs w:val="24"/>
        </w:rPr>
        <w:t>Future research should focus on subgroups and non-fatal outcomes to</w:t>
      </w:r>
      <w:r w:rsidR="001A2166" w:rsidRPr="00A32BF3">
        <w:rPr>
          <w:rFonts w:ascii="Times New Roman" w:hAnsi="Times New Roman" w:cs="Times New Roman"/>
          <w:sz w:val="24"/>
          <w:szCs w:val="24"/>
        </w:rPr>
        <w:t xml:space="preserve"> further broaden our </w:t>
      </w:r>
      <w:r w:rsidR="001A2166" w:rsidRPr="00A32BF3">
        <w:rPr>
          <w:rFonts w:ascii="Times New Roman" w:hAnsi="Times New Roman" w:cs="Times New Roman"/>
          <w:sz w:val="24"/>
          <w:szCs w:val="24"/>
        </w:rPr>
        <w:lastRenderedPageBreak/>
        <w:t>understanding of the different levels of trauma care</w:t>
      </w:r>
      <w:r w:rsidR="00761352" w:rsidRPr="00A32BF3">
        <w:rPr>
          <w:rFonts w:ascii="Times New Roman" w:hAnsi="Times New Roman" w:cs="Times New Roman"/>
          <w:sz w:val="24"/>
          <w:szCs w:val="24"/>
        </w:rPr>
        <w:t xml:space="preserve"> in </w:t>
      </w:r>
      <w:r w:rsidR="008740D7" w:rsidRPr="00A32BF3">
        <w:rPr>
          <w:rFonts w:ascii="Times New Roman" w:hAnsi="Times New Roman" w:cs="Times New Roman"/>
          <w:sz w:val="24"/>
          <w:szCs w:val="24"/>
        </w:rPr>
        <w:t xml:space="preserve">association with </w:t>
      </w:r>
      <w:r w:rsidR="00BF3A92" w:rsidRPr="00A32BF3">
        <w:rPr>
          <w:rFonts w:ascii="Times New Roman" w:hAnsi="Times New Roman" w:cs="Times New Roman"/>
          <w:sz w:val="24"/>
          <w:szCs w:val="24"/>
        </w:rPr>
        <w:t>in-</w:t>
      </w:r>
      <w:r w:rsidR="008740D7" w:rsidRPr="00A32BF3">
        <w:rPr>
          <w:rFonts w:ascii="Times New Roman" w:hAnsi="Times New Roman" w:cs="Times New Roman"/>
          <w:sz w:val="24"/>
          <w:szCs w:val="24"/>
        </w:rPr>
        <w:t xml:space="preserve">hospital and </w:t>
      </w:r>
      <w:r w:rsidR="00D06245" w:rsidRPr="00A32BF3">
        <w:rPr>
          <w:rFonts w:ascii="Times New Roman" w:hAnsi="Times New Roman" w:cs="Times New Roman"/>
          <w:sz w:val="24"/>
          <w:szCs w:val="24"/>
        </w:rPr>
        <w:t>patient-</w:t>
      </w:r>
      <w:r w:rsidR="002D3ACE" w:rsidRPr="00A32BF3">
        <w:rPr>
          <w:rFonts w:ascii="Times New Roman" w:hAnsi="Times New Roman" w:cs="Times New Roman"/>
          <w:sz w:val="24"/>
          <w:szCs w:val="24"/>
        </w:rPr>
        <w:t xml:space="preserve">reported </w:t>
      </w:r>
      <w:r w:rsidR="00761352" w:rsidRPr="00A32BF3">
        <w:rPr>
          <w:rFonts w:ascii="Times New Roman" w:hAnsi="Times New Roman" w:cs="Times New Roman"/>
          <w:sz w:val="24"/>
          <w:szCs w:val="24"/>
        </w:rPr>
        <w:t>outcome</w:t>
      </w:r>
      <w:r w:rsidR="0052669E" w:rsidRPr="00A32BF3">
        <w:rPr>
          <w:rFonts w:ascii="Times New Roman" w:hAnsi="Times New Roman" w:cs="Times New Roman"/>
          <w:sz w:val="24"/>
          <w:szCs w:val="24"/>
        </w:rPr>
        <w:t xml:space="preserve"> measures</w:t>
      </w:r>
      <w:r w:rsidR="001A2166" w:rsidRPr="00A32BF3">
        <w:rPr>
          <w:rFonts w:ascii="Times New Roman" w:hAnsi="Times New Roman" w:cs="Times New Roman"/>
          <w:sz w:val="24"/>
          <w:szCs w:val="24"/>
        </w:rPr>
        <w:t>.</w:t>
      </w:r>
    </w:p>
    <w:p w14:paraId="08018E1F" w14:textId="77777777" w:rsidR="005A0683" w:rsidRPr="00A32BF3" w:rsidRDefault="005A0683" w:rsidP="008D58C6">
      <w:pPr>
        <w:rPr>
          <w:rFonts w:ascii="Times New Roman" w:hAnsi="Times New Roman" w:cs="Times New Roman"/>
          <w:sz w:val="24"/>
          <w:szCs w:val="24"/>
        </w:rPr>
      </w:pPr>
    </w:p>
    <w:p w14:paraId="3FCDC57B" w14:textId="7906CDEA" w:rsidR="001D1375" w:rsidRPr="00A32BF3" w:rsidRDefault="001D1375" w:rsidP="001D1375">
      <w:pPr>
        <w:rPr>
          <w:rFonts w:ascii="Times New Roman" w:hAnsi="Times New Roman" w:cs="Times New Roman"/>
          <w:b/>
          <w:sz w:val="24"/>
          <w:szCs w:val="24"/>
        </w:rPr>
      </w:pPr>
      <w:r w:rsidRPr="00A32BF3">
        <w:rPr>
          <w:rFonts w:ascii="Times New Roman" w:hAnsi="Times New Roman" w:cs="Times New Roman"/>
          <w:b/>
          <w:sz w:val="24"/>
          <w:szCs w:val="24"/>
        </w:rPr>
        <w:t>Acknowledgements</w:t>
      </w:r>
    </w:p>
    <w:p w14:paraId="0E1AB7B7" w14:textId="6A265779" w:rsidR="001D1375" w:rsidRPr="00A32BF3" w:rsidRDefault="00FD0DC0" w:rsidP="001D1375">
      <w:pPr>
        <w:rPr>
          <w:rFonts w:ascii="Times New Roman" w:hAnsi="Times New Roman" w:cs="Times New Roman"/>
          <w:bCs/>
          <w:sz w:val="24"/>
          <w:szCs w:val="24"/>
        </w:rPr>
      </w:pPr>
      <w:r w:rsidRPr="00A32BF3">
        <w:rPr>
          <w:rFonts w:ascii="Times New Roman" w:hAnsi="Times New Roman" w:cs="Times New Roman"/>
          <w:bCs/>
          <w:sz w:val="24"/>
          <w:szCs w:val="24"/>
        </w:rPr>
        <w:t xml:space="preserve">Thanks to Trauma Center Southwest Netherlands, Erasmus MC, University Medical Center Rotterdam, Rotterdam, the Netherlands for making this study possible. </w:t>
      </w:r>
      <w:r w:rsidR="001D1375" w:rsidRPr="00A32BF3">
        <w:rPr>
          <w:rFonts w:ascii="Times New Roman" w:hAnsi="Times New Roman" w:cs="Times New Roman"/>
          <w:bCs/>
          <w:sz w:val="24"/>
          <w:szCs w:val="24"/>
        </w:rPr>
        <w:t xml:space="preserve">The authors would like to thank Wichor Bramer, biomedical information specialist </w:t>
      </w:r>
      <w:r w:rsidR="00696BC1" w:rsidRPr="00A32BF3">
        <w:rPr>
          <w:rFonts w:ascii="Times New Roman" w:hAnsi="Times New Roman" w:cs="Times New Roman"/>
          <w:bCs/>
          <w:sz w:val="24"/>
          <w:szCs w:val="24"/>
        </w:rPr>
        <w:t xml:space="preserve">of the medical library </w:t>
      </w:r>
      <w:r w:rsidR="001D1375" w:rsidRPr="00A32BF3">
        <w:rPr>
          <w:rFonts w:ascii="Times New Roman" w:hAnsi="Times New Roman" w:cs="Times New Roman"/>
          <w:bCs/>
          <w:sz w:val="24"/>
          <w:szCs w:val="24"/>
        </w:rPr>
        <w:t xml:space="preserve">from </w:t>
      </w:r>
      <w:r w:rsidRPr="00A32BF3">
        <w:rPr>
          <w:rFonts w:ascii="Times New Roman" w:hAnsi="Times New Roman" w:cs="Times New Roman"/>
          <w:bCs/>
          <w:sz w:val="24"/>
          <w:szCs w:val="24"/>
        </w:rPr>
        <w:t>Erasmus MC, University Medical Center Rotterdam, Rotterdam, the Netherlands</w:t>
      </w:r>
      <w:r w:rsidR="001D1375" w:rsidRPr="00A32BF3">
        <w:rPr>
          <w:rFonts w:ascii="Times New Roman" w:hAnsi="Times New Roman" w:cs="Times New Roman"/>
          <w:bCs/>
          <w:sz w:val="24"/>
          <w:szCs w:val="24"/>
        </w:rPr>
        <w:t>, for developing and assisting with the literature search strategy.</w:t>
      </w:r>
    </w:p>
    <w:p w14:paraId="5BF6B4EA" w14:textId="77777777" w:rsidR="005A0683" w:rsidRPr="00A32BF3" w:rsidRDefault="005A0683" w:rsidP="001D1375">
      <w:pPr>
        <w:rPr>
          <w:rFonts w:ascii="Times New Roman" w:hAnsi="Times New Roman" w:cs="Times New Roman"/>
          <w:bCs/>
          <w:sz w:val="24"/>
          <w:szCs w:val="24"/>
        </w:rPr>
      </w:pPr>
    </w:p>
    <w:p w14:paraId="06F9EDD8" w14:textId="0D0B20F9" w:rsidR="00917FEE" w:rsidRPr="00A32BF3" w:rsidRDefault="00917FEE" w:rsidP="002349CC">
      <w:pPr>
        <w:rPr>
          <w:rFonts w:ascii="Times New Roman" w:hAnsi="Times New Roman" w:cs="Times New Roman"/>
          <w:b/>
          <w:sz w:val="24"/>
          <w:szCs w:val="24"/>
        </w:rPr>
      </w:pPr>
      <w:r w:rsidRPr="00A32BF3">
        <w:rPr>
          <w:rFonts w:ascii="Times New Roman" w:hAnsi="Times New Roman" w:cs="Times New Roman"/>
          <w:b/>
          <w:sz w:val="24"/>
          <w:szCs w:val="24"/>
        </w:rPr>
        <w:t>Author contribution</w:t>
      </w:r>
    </w:p>
    <w:p w14:paraId="7DEFD1FD" w14:textId="77777777" w:rsidR="009B0325" w:rsidRPr="00A32BF3" w:rsidRDefault="00126F2D" w:rsidP="002349CC">
      <w:pPr>
        <w:rPr>
          <w:rFonts w:ascii="Times New Roman" w:hAnsi="Times New Roman" w:cs="Times New Roman"/>
          <w:sz w:val="24"/>
          <w:szCs w:val="24"/>
        </w:rPr>
      </w:pPr>
      <w:r w:rsidRPr="00A32BF3">
        <w:rPr>
          <w:rFonts w:ascii="Times New Roman" w:hAnsi="Times New Roman" w:cs="Times New Roman"/>
          <w:sz w:val="24"/>
          <w:szCs w:val="24"/>
        </w:rPr>
        <w:lastRenderedPageBreak/>
        <w:t>J</w:t>
      </w:r>
      <w:r w:rsidR="00602666" w:rsidRPr="00A32BF3">
        <w:rPr>
          <w:rFonts w:ascii="Times New Roman" w:hAnsi="Times New Roman" w:cs="Times New Roman"/>
          <w:sz w:val="24"/>
          <w:szCs w:val="24"/>
        </w:rPr>
        <w:t>C</w:t>
      </w:r>
      <w:r w:rsidR="00F83737" w:rsidRPr="00A32BF3">
        <w:rPr>
          <w:rFonts w:ascii="Times New Roman" w:hAnsi="Times New Roman" w:cs="Times New Roman"/>
          <w:sz w:val="24"/>
          <w:szCs w:val="24"/>
        </w:rPr>
        <w:t>V</w:t>
      </w:r>
      <w:r w:rsidRPr="00A32BF3">
        <w:rPr>
          <w:rFonts w:ascii="Times New Roman" w:hAnsi="Times New Roman" w:cs="Times New Roman"/>
          <w:sz w:val="24"/>
          <w:szCs w:val="24"/>
        </w:rPr>
        <w:t>D</w:t>
      </w:r>
      <w:r w:rsidR="00DA6767" w:rsidRPr="00A32BF3">
        <w:rPr>
          <w:rFonts w:ascii="Times New Roman" w:hAnsi="Times New Roman" w:cs="Times New Roman"/>
          <w:sz w:val="24"/>
          <w:szCs w:val="24"/>
        </w:rPr>
        <w:t xml:space="preserve"> </w:t>
      </w:r>
      <w:r w:rsidR="00917FEE" w:rsidRPr="00A32BF3">
        <w:rPr>
          <w:rFonts w:ascii="Times New Roman" w:hAnsi="Times New Roman" w:cs="Times New Roman"/>
          <w:sz w:val="24"/>
          <w:szCs w:val="24"/>
        </w:rPr>
        <w:t xml:space="preserve">participated in the literature search, study selection, data </w:t>
      </w:r>
      <w:r w:rsidR="003B44F6" w:rsidRPr="00A32BF3">
        <w:rPr>
          <w:rFonts w:ascii="Times New Roman" w:hAnsi="Times New Roman" w:cs="Times New Roman"/>
          <w:sz w:val="24"/>
          <w:szCs w:val="24"/>
        </w:rPr>
        <w:t>collection</w:t>
      </w:r>
      <w:r w:rsidR="00917FEE" w:rsidRPr="00A32BF3">
        <w:rPr>
          <w:rFonts w:ascii="Times New Roman" w:hAnsi="Times New Roman" w:cs="Times New Roman"/>
          <w:sz w:val="24"/>
          <w:szCs w:val="24"/>
        </w:rPr>
        <w:t xml:space="preserve">, </w:t>
      </w:r>
      <w:r w:rsidR="001D6949" w:rsidRPr="00A32BF3">
        <w:rPr>
          <w:rFonts w:ascii="Times New Roman" w:hAnsi="Times New Roman" w:cs="Times New Roman"/>
          <w:sz w:val="24"/>
          <w:szCs w:val="24"/>
        </w:rPr>
        <w:t>meta-analysis</w:t>
      </w:r>
      <w:r w:rsidR="003B44F6" w:rsidRPr="00A32BF3">
        <w:rPr>
          <w:rFonts w:ascii="Times New Roman" w:hAnsi="Times New Roman" w:cs="Times New Roman"/>
          <w:sz w:val="24"/>
          <w:szCs w:val="24"/>
        </w:rPr>
        <w:t>, data interpretation</w:t>
      </w:r>
      <w:r w:rsidR="002A436A" w:rsidRPr="00A32BF3">
        <w:rPr>
          <w:rFonts w:ascii="Times New Roman" w:hAnsi="Times New Roman" w:cs="Times New Roman"/>
          <w:sz w:val="24"/>
          <w:szCs w:val="24"/>
        </w:rPr>
        <w:t xml:space="preserve"> and drafting the article. </w:t>
      </w:r>
      <w:r w:rsidRPr="00A32BF3">
        <w:rPr>
          <w:rFonts w:ascii="Times New Roman" w:hAnsi="Times New Roman" w:cs="Times New Roman"/>
          <w:sz w:val="24"/>
          <w:szCs w:val="24"/>
        </w:rPr>
        <w:t>C</w:t>
      </w:r>
      <w:r w:rsidR="00F83737" w:rsidRPr="00A32BF3">
        <w:rPr>
          <w:rFonts w:ascii="Times New Roman" w:hAnsi="Times New Roman" w:cs="Times New Roman"/>
          <w:sz w:val="24"/>
          <w:szCs w:val="24"/>
        </w:rPr>
        <w:t>RLVD</w:t>
      </w:r>
      <w:r w:rsidRPr="00A32BF3">
        <w:rPr>
          <w:rFonts w:ascii="Times New Roman" w:hAnsi="Times New Roman" w:cs="Times New Roman"/>
          <w:sz w:val="24"/>
          <w:szCs w:val="24"/>
        </w:rPr>
        <w:t xml:space="preserve">D </w:t>
      </w:r>
      <w:r w:rsidR="00917FEE" w:rsidRPr="00A32BF3">
        <w:rPr>
          <w:rFonts w:ascii="Times New Roman" w:hAnsi="Times New Roman" w:cs="Times New Roman"/>
          <w:sz w:val="24"/>
          <w:szCs w:val="24"/>
        </w:rPr>
        <w:t xml:space="preserve">participated in the </w:t>
      </w:r>
      <w:r w:rsidR="006F68D3" w:rsidRPr="00A32BF3">
        <w:rPr>
          <w:rFonts w:ascii="Times New Roman" w:hAnsi="Times New Roman" w:cs="Times New Roman"/>
          <w:sz w:val="24"/>
          <w:szCs w:val="24"/>
        </w:rPr>
        <w:t xml:space="preserve">literature search, </w:t>
      </w:r>
      <w:r w:rsidR="00917FEE" w:rsidRPr="00A32BF3">
        <w:rPr>
          <w:rFonts w:ascii="Times New Roman" w:hAnsi="Times New Roman" w:cs="Times New Roman"/>
          <w:sz w:val="24"/>
          <w:szCs w:val="24"/>
        </w:rPr>
        <w:t xml:space="preserve">study selection, </w:t>
      </w:r>
      <w:r w:rsidR="003B44F6" w:rsidRPr="00A32BF3">
        <w:rPr>
          <w:rFonts w:ascii="Times New Roman" w:hAnsi="Times New Roman" w:cs="Times New Roman"/>
          <w:sz w:val="24"/>
          <w:szCs w:val="24"/>
        </w:rPr>
        <w:t>data collection,</w:t>
      </w:r>
      <w:r w:rsidR="003A04CC" w:rsidRPr="00A32BF3">
        <w:rPr>
          <w:rFonts w:ascii="Times New Roman" w:hAnsi="Times New Roman" w:cs="Times New Roman"/>
          <w:sz w:val="24"/>
          <w:szCs w:val="24"/>
        </w:rPr>
        <w:t xml:space="preserve"> data interpretation </w:t>
      </w:r>
      <w:r w:rsidR="00917FEE" w:rsidRPr="00A32BF3">
        <w:rPr>
          <w:rFonts w:ascii="Times New Roman" w:hAnsi="Times New Roman" w:cs="Times New Roman"/>
          <w:sz w:val="24"/>
          <w:szCs w:val="24"/>
        </w:rPr>
        <w:t>and drafting the article.</w:t>
      </w:r>
      <w:r w:rsidR="00015B28" w:rsidRPr="00A32BF3">
        <w:rPr>
          <w:rFonts w:ascii="Times New Roman" w:hAnsi="Times New Roman" w:cs="Times New Roman"/>
          <w:sz w:val="24"/>
          <w:szCs w:val="24"/>
        </w:rPr>
        <w:t xml:space="preserve"> C</w:t>
      </w:r>
      <w:r w:rsidR="00466468" w:rsidRPr="00A32BF3">
        <w:rPr>
          <w:rFonts w:ascii="Times New Roman" w:hAnsi="Times New Roman" w:cs="Times New Roman"/>
          <w:sz w:val="24"/>
          <w:szCs w:val="24"/>
        </w:rPr>
        <w:t>A</w:t>
      </w:r>
      <w:r w:rsidR="00015B28" w:rsidRPr="00A32BF3">
        <w:rPr>
          <w:rFonts w:ascii="Times New Roman" w:hAnsi="Times New Roman" w:cs="Times New Roman"/>
          <w:sz w:val="24"/>
          <w:szCs w:val="24"/>
        </w:rPr>
        <w:t xml:space="preserve">S developed the </w:t>
      </w:r>
      <w:r w:rsidR="00466468" w:rsidRPr="00A32BF3">
        <w:rPr>
          <w:rFonts w:ascii="Times New Roman" w:hAnsi="Times New Roman" w:cs="Times New Roman"/>
          <w:sz w:val="24"/>
          <w:szCs w:val="24"/>
        </w:rPr>
        <w:t>study protocol</w:t>
      </w:r>
      <w:r w:rsidR="00015B28" w:rsidRPr="00A32BF3">
        <w:rPr>
          <w:rFonts w:ascii="Times New Roman" w:hAnsi="Times New Roman" w:cs="Times New Roman"/>
          <w:sz w:val="24"/>
          <w:szCs w:val="24"/>
        </w:rPr>
        <w:t>, participated in the literature search, study selection, data interpretation and critical revision of the article.</w:t>
      </w:r>
      <w:r w:rsidR="00917FEE" w:rsidRPr="00A32BF3">
        <w:rPr>
          <w:rFonts w:ascii="Times New Roman" w:hAnsi="Times New Roman" w:cs="Times New Roman"/>
          <w:sz w:val="24"/>
          <w:szCs w:val="24"/>
        </w:rPr>
        <w:t xml:space="preserve"> </w:t>
      </w:r>
      <w:r w:rsidRPr="00A32BF3">
        <w:rPr>
          <w:rFonts w:ascii="Times New Roman" w:hAnsi="Times New Roman" w:cs="Times New Roman"/>
          <w:sz w:val="24"/>
          <w:szCs w:val="24"/>
        </w:rPr>
        <w:t>E</w:t>
      </w:r>
      <w:r w:rsidR="00F83737" w:rsidRPr="00A32BF3">
        <w:rPr>
          <w:rFonts w:ascii="Times New Roman" w:hAnsi="Times New Roman" w:cs="Times New Roman"/>
          <w:sz w:val="24"/>
          <w:szCs w:val="24"/>
        </w:rPr>
        <w:t>MMV</w:t>
      </w:r>
      <w:r w:rsidRPr="00A32BF3">
        <w:rPr>
          <w:rFonts w:ascii="Times New Roman" w:hAnsi="Times New Roman" w:cs="Times New Roman"/>
          <w:sz w:val="24"/>
          <w:szCs w:val="24"/>
        </w:rPr>
        <w:t>L</w:t>
      </w:r>
      <w:r w:rsidR="00466468" w:rsidRPr="00A32BF3">
        <w:rPr>
          <w:rFonts w:ascii="Times New Roman" w:hAnsi="Times New Roman" w:cs="Times New Roman"/>
          <w:sz w:val="24"/>
          <w:szCs w:val="24"/>
        </w:rPr>
        <w:t xml:space="preserve"> and</w:t>
      </w:r>
      <w:r w:rsidR="00801A59" w:rsidRPr="00A32BF3">
        <w:rPr>
          <w:rFonts w:ascii="Times New Roman" w:hAnsi="Times New Roman" w:cs="Times New Roman"/>
          <w:sz w:val="24"/>
          <w:szCs w:val="24"/>
        </w:rPr>
        <w:t xml:space="preserve"> </w:t>
      </w:r>
      <w:r w:rsidRPr="00A32BF3">
        <w:rPr>
          <w:rFonts w:ascii="Times New Roman" w:hAnsi="Times New Roman" w:cs="Times New Roman"/>
          <w:sz w:val="24"/>
          <w:szCs w:val="24"/>
        </w:rPr>
        <w:t>M</w:t>
      </w:r>
      <w:r w:rsidR="00F83737" w:rsidRPr="00A32BF3">
        <w:rPr>
          <w:rFonts w:ascii="Times New Roman" w:hAnsi="Times New Roman" w:cs="Times New Roman"/>
          <w:sz w:val="24"/>
          <w:szCs w:val="24"/>
        </w:rPr>
        <w:t>HJV</w:t>
      </w:r>
      <w:r w:rsidRPr="00A32BF3">
        <w:rPr>
          <w:rFonts w:ascii="Times New Roman" w:hAnsi="Times New Roman" w:cs="Times New Roman"/>
          <w:sz w:val="24"/>
          <w:szCs w:val="24"/>
        </w:rPr>
        <w:t xml:space="preserve"> </w:t>
      </w:r>
      <w:r w:rsidR="00431CD5" w:rsidRPr="00A32BF3">
        <w:rPr>
          <w:rFonts w:ascii="Times New Roman" w:hAnsi="Times New Roman" w:cs="Times New Roman"/>
          <w:sz w:val="24"/>
          <w:szCs w:val="24"/>
        </w:rPr>
        <w:t xml:space="preserve">participated in data interpretation and </w:t>
      </w:r>
      <w:r w:rsidR="00AB2A2C" w:rsidRPr="00A32BF3">
        <w:rPr>
          <w:rFonts w:ascii="Times New Roman" w:hAnsi="Times New Roman" w:cs="Times New Roman"/>
          <w:sz w:val="24"/>
          <w:szCs w:val="24"/>
        </w:rPr>
        <w:t xml:space="preserve">critically </w:t>
      </w:r>
      <w:r w:rsidR="008B4C37" w:rsidRPr="00A32BF3">
        <w:rPr>
          <w:rFonts w:ascii="Times New Roman" w:hAnsi="Times New Roman" w:cs="Times New Roman"/>
          <w:sz w:val="24"/>
          <w:szCs w:val="24"/>
        </w:rPr>
        <w:t>revised</w:t>
      </w:r>
      <w:r w:rsidR="00015B28" w:rsidRPr="00A32BF3">
        <w:rPr>
          <w:rFonts w:ascii="Times New Roman" w:hAnsi="Times New Roman" w:cs="Times New Roman"/>
          <w:sz w:val="24"/>
          <w:szCs w:val="24"/>
        </w:rPr>
        <w:t xml:space="preserve"> </w:t>
      </w:r>
      <w:r w:rsidR="008B4C37" w:rsidRPr="00A32BF3">
        <w:rPr>
          <w:rFonts w:ascii="Times New Roman" w:hAnsi="Times New Roman" w:cs="Times New Roman"/>
          <w:sz w:val="24"/>
          <w:szCs w:val="24"/>
        </w:rPr>
        <w:t xml:space="preserve">the </w:t>
      </w:r>
      <w:r w:rsidR="00015B28" w:rsidRPr="00A32BF3">
        <w:rPr>
          <w:rFonts w:ascii="Times New Roman" w:hAnsi="Times New Roman" w:cs="Times New Roman"/>
          <w:sz w:val="24"/>
          <w:szCs w:val="24"/>
        </w:rPr>
        <w:t>manuscript</w:t>
      </w:r>
      <w:r w:rsidR="00431CD5" w:rsidRPr="00A32BF3">
        <w:rPr>
          <w:rFonts w:ascii="Times New Roman" w:hAnsi="Times New Roman" w:cs="Times New Roman"/>
          <w:sz w:val="24"/>
          <w:szCs w:val="24"/>
        </w:rPr>
        <w:t>.</w:t>
      </w:r>
      <w:r w:rsidR="00466468" w:rsidRPr="00A32BF3">
        <w:rPr>
          <w:rFonts w:ascii="Times New Roman" w:hAnsi="Times New Roman" w:cs="Times New Roman"/>
          <w:sz w:val="24"/>
          <w:szCs w:val="24"/>
        </w:rPr>
        <w:t xml:space="preserve"> DDH developed the study protocol, participated in data interpretation and critically revised the manuscript </w:t>
      </w:r>
      <w:r w:rsidR="00431CD5" w:rsidRPr="00A32BF3">
        <w:rPr>
          <w:rFonts w:ascii="Times New Roman" w:hAnsi="Times New Roman" w:cs="Times New Roman"/>
          <w:sz w:val="24"/>
          <w:szCs w:val="24"/>
        </w:rPr>
        <w:t>All authors approved the final version</w:t>
      </w:r>
      <w:r w:rsidR="00015B28" w:rsidRPr="00A32BF3">
        <w:rPr>
          <w:rFonts w:ascii="Times New Roman" w:hAnsi="Times New Roman" w:cs="Times New Roman"/>
          <w:sz w:val="24"/>
          <w:szCs w:val="24"/>
        </w:rPr>
        <w:t>.</w:t>
      </w:r>
    </w:p>
    <w:p w14:paraId="6D2BBD0E" w14:textId="77777777" w:rsidR="009B0325" w:rsidRPr="00A32BF3" w:rsidRDefault="009B0325" w:rsidP="002349CC">
      <w:pPr>
        <w:rPr>
          <w:rFonts w:ascii="Times New Roman" w:hAnsi="Times New Roman" w:cs="Times New Roman"/>
          <w:sz w:val="28"/>
        </w:rPr>
      </w:pPr>
      <w:r w:rsidRPr="00A32BF3">
        <w:rPr>
          <w:rFonts w:ascii="Times New Roman" w:hAnsi="Times New Roman" w:cs="Times New Roman"/>
          <w:b/>
          <w:sz w:val="24"/>
          <w:szCs w:val="24"/>
        </w:rPr>
        <w:t>Conflicts of Interest and Source of Funding</w:t>
      </w:r>
      <w:r w:rsidRPr="00A32BF3">
        <w:rPr>
          <w:rFonts w:ascii="Times New Roman" w:hAnsi="Times New Roman" w:cs="Times New Roman"/>
          <w:sz w:val="24"/>
          <w:szCs w:val="24"/>
        </w:rPr>
        <w:t>: none declared</w:t>
      </w:r>
      <w:r w:rsidRPr="00A32BF3" w:rsidDel="009B0325">
        <w:rPr>
          <w:rFonts w:ascii="Times New Roman" w:hAnsi="Times New Roman" w:cs="Times New Roman"/>
          <w:sz w:val="28"/>
        </w:rPr>
        <w:t xml:space="preserve"> </w:t>
      </w:r>
    </w:p>
    <w:p w14:paraId="3294BDC5" w14:textId="77777777" w:rsidR="009B0325" w:rsidRPr="00A32BF3" w:rsidRDefault="009B0325">
      <w:pPr>
        <w:rPr>
          <w:rFonts w:ascii="Times New Roman" w:hAnsi="Times New Roman" w:cs="Times New Roman"/>
          <w:sz w:val="28"/>
        </w:rPr>
      </w:pPr>
      <w:r w:rsidRPr="00A32BF3">
        <w:rPr>
          <w:rFonts w:ascii="Times New Roman" w:hAnsi="Times New Roman" w:cs="Times New Roman"/>
          <w:sz w:val="28"/>
        </w:rPr>
        <w:br w:type="page"/>
      </w:r>
    </w:p>
    <w:p w14:paraId="11705F03" w14:textId="1B99795F" w:rsidR="007E0A7C" w:rsidRPr="00A32BF3" w:rsidRDefault="00B35338" w:rsidP="007E0A7C">
      <w:pPr>
        <w:rPr>
          <w:rFonts w:ascii="Times New Roman" w:hAnsi="Times New Roman" w:cs="Times New Roman"/>
          <w:b/>
          <w:sz w:val="28"/>
        </w:rPr>
      </w:pPr>
      <w:r w:rsidRPr="00A32BF3">
        <w:rPr>
          <w:rFonts w:ascii="Times New Roman" w:hAnsi="Times New Roman" w:cs="Times New Roman"/>
          <w:b/>
          <w:sz w:val="28"/>
        </w:rPr>
        <w:lastRenderedPageBreak/>
        <w:t>Table</w:t>
      </w:r>
      <w:r w:rsidR="005C0177" w:rsidRPr="00A32BF3">
        <w:rPr>
          <w:rFonts w:ascii="Times New Roman" w:hAnsi="Times New Roman" w:cs="Times New Roman"/>
          <w:b/>
          <w:sz w:val="28"/>
        </w:rPr>
        <w:t>s and F</w:t>
      </w:r>
      <w:r w:rsidR="003E629F" w:rsidRPr="00A32BF3">
        <w:rPr>
          <w:rFonts w:ascii="Times New Roman" w:hAnsi="Times New Roman" w:cs="Times New Roman"/>
          <w:b/>
          <w:sz w:val="28"/>
        </w:rPr>
        <w:t>igures</w:t>
      </w:r>
    </w:p>
    <w:p w14:paraId="5AB90617" w14:textId="44C8651B" w:rsidR="00F32141" w:rsidRDefault="007E0A7C">
      <w:pPr>
        <w:rPr>
          <w:ins w:id="1" w:author="E.M.M. van Lieshout" w:date="2021-04-14T17:06:00Z"/>
          <w:rFonts w:ascii="Times New Roman" w:hAnsi="Times New Roman" w:cs="Times New Roman"/>
          <w:sz w:val="24"/>
          <w:szCs w:val="24"/>
          <w:lang w:val="en-GB"/>
        </w:rPr>
      </w:pPr>
      <w:r w:rsidRPr="00A32BF3">
        <w:rPr>
          <w:rFonts w:ascii="Times New Roman" w:hAnsi="Times New Roman" w:cs="Times New Roman"/>
          <w:sz w:val="24"/>
          <w:szCs w:val="24"/>
          <w:lang w:val="en-GB"/>
        </w:rPr>
        <w:t xml:space="preserve">Figure 1. PRISMA 2009 </w:t>
      </w:r>
      <w:r w:rsidR="003E629F" w:rsidRPr="00A32BF3">
        <w:rPr>
          <w:rFonts w:ascii="Times New Roman" w:hAnsi="Times New Roman" w:cs="Times New Roman"/>
          <w:sz w:val="24"/>
          <w:szCs w:val="24"/>
          <w:lang w:val="en-GB"/>
        </w:rPr>
        <w:t xml:space="preserve">flow </w:t>
      </w:r>
      <w:r w:rsidR="00DC266A" w:rsidRPr="00A32BF3">
        <w:rPr>
          <w:rFonts w:ascii="Times New Roman" w:hAnsi="Times New Roman" w:cs="Times New Roman"/>
          <w:sz w:val="24"/>
          <w:szCs w:val="24"/>
          <w:lang w:val="en-GB"/>
        </w:rPr>
        <w:t>diagram.</w:t>
      </w:r>
    </w:p>
    <w:p w14:paraId="56DB8EB4" w14:textId="4E00CC45" w:rsidR="00975235" w:rsidRPr="00A32BF3" w:rsidRDefault="00975235">
      <w:pPr>
        <w:rPr>
          <w:rFonts w:ascii="Times New Roman" w:hAnsi="Times New Roman" w:cs="Times New Roman"/>
          <w:sz w:val="24"/>
          <w:szCs w:val="24"/>
          <w:lang w:val="en-GB"/>
        </w:rPr>
        <w:sectPr w:rsidR="00975235" w:rsidRPr="00A32BF3" w:rsidSect="002349CC">
          <w:footerReference w:type="default" r:id="rId15"/>
          <w:pgSz w:w="12240" w:h="15840" w:code="1"/>
          <w:pgMar w:top="1440" w:right="1440" w:bottom="1440" w:left="1440" w:header="709" w:footer="709" w:gutter="0"/>
          <w:cols w:space="708"/>
          <w:docGrid w:linePitch="360"/>
        </w:sectPr>
      </w:pPr>
      <w:r w:rsidRPr="002349CC">
        <w:rPr>
          <w:rFonts w:ascii="Times New Roman" w:hAnsi="Times New Roman" w:cs="Times New Roman"/>
          <w:b/>
          <w:noProof/>
          <w:lang w:val="nl-NL" w:eastAsia="nl-NL"/>
        </w:rPr>
        <w:drawing>
          <wp:inline distT="0" distB="0" distL="0" distR="0" wp14:anchorId="0FA95FB7" wp14:editId="6FC9B17D">
            <wp:extent cx="4482526" cy="4684144"/>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ISMA 2009 flow diagram level of trauma care-outcome relationship 12-2019.PNG"/>
                    <pic:cNvPicPr/>
                  </pic:nvPicPr>
                  <pic:blipFill>
                    <a:blip r:embed="rId16">
                      <a:extLst>
                        <a:ext uri="{28A0092B-C50C-407E-A947-70E740481C1C}">
                          <a14:useLocalDpi xmlns:a14="http://schemas.microsoft.com/office/drawing/2010/main" val="0"/>
                        </a:ext>
                      </a:extLst>
                    </a:blip>
                    <a:stretch>
                      <a:fillRect/>
                    </a:stretch>
                  </pic:blipFill>
                  <pic:spPr>
                    <a:xfrm>
                      <a:off x="0" y="0"/>
                      <a:ext cx="4491075" cy="4693078"/>
                    </a:xfrm>
                    <a:prstGeom prst="rect">
                      <a:avLst/>
                    </a:prstGeom>
                  </pic:spPr>
                </pic:pic>
              </a:graphicData>
            </a:graphic>
          </wp:inline>
        </w:drawing>
      </w:r>
    </w:p>
    <w:p w14:paraId="2657023C" w14:textId="1B31FB8C" w:rsidR="00F32141" w:rsidRPr="00A32BF3" w:rsidRDefault="00F32141" w:rsidP="007E0A7C">
      <w:pPr>
        <w:rPr>
          <w:rFonts w:ascii="Times New Roman" w:hAnsi="Times New Roman" w:cs="Times New Roman"/>
          <w:sz w:val="24"/>
          <w:szCs w:val="24"/>
          <w:lang w:val="en-GB"/>
        </w:rPr>
      </w:pPr>
      <w:r w:rsidRPr="00A32BF3">
        <w:rPr>
          <w:rFonts w:ascii="Times New Roman" w:hAnsi="Times New Roman" w:cs="Times New Roman"/>
          <w:sz w:val="24"/>
          <w:szCs w:val="24"/>
          <w:lang w:val="en-GB"/>
        </w:rPr>
        <w:lastRenderedPageBreak/>
        <w:t>Table 1. Quality assessment and Newcastle Ottowa Scale (NOS) of the included articles</w:t>
      </w:r>
    </w:p>
    <w:tbl>
      <w:tblPr>
        <w:tblStyle w:val="TableGrid1"/>
        <w:tblW w:w="5098" w:type="pct"/>
        <w:tblLayout w:type="fixed"/>
        <w:tblLook w:val="04A0" w:firstRow="1" w:lastRow="0" w:firstColumn="1" w:lastColumn="0" w:noHBand="0" w:noVBand="1"/>
      </w:tblPr>
      <w:tblGrid>
        <w:gridCol w:w="2460"/>
        <w:gridCol w:w="504"/>
        <w:gridCol w:w="414"/>
        <w:gridCol w:w="415"/>
        <w:gridCol w:w="415"/>
        <w:gridCol w:w="415"/>
        <w:gridCol w:w="491"/>
        <w:gridCol w:w="414"/>
        <w:gridCol w:w="466"/>
        <w:gridCol w:w="466"/>
        <w:gridCol w:w="466"/>
        <w:gridCol w:w="415"/>
        <w:gridCol w:w="416"/>
        <w:gridCol w:w="416"/>
        <w:gridCol w:w="416"/>
        <w:gridCol w:w="416"/>
        <w:gridCol w:w="416"/>
        <w:gridCol w:w="416"/>
        <w:gridCol w:w="466"/>
        <w:gridCol w:w="416"/>
        <w:gridCol w:w="416"/>
        <w:gridCol w:w="313"/>
        <w:gridCol w:w="439"/>
        <w:gridCol w:w="439"/>
        <w:gridCol w:w="439"/>
        <w:gridCol w:w="439"/>
      </w:tblGrid>
      <w:tr w:rsidR="00450EC8" w:rsidRPr="00A32BF3" w14:paraId="7B757925" w14:textId="77777777" w:rsidTr="00F32141">
        <w:trPr>
          <w:cantSplit/>
          <w:trHeight w:val="2684"/>
        </w:trPr>
        <w:tc>
          <w:tcPr>
            <w:tcW w:w="2460" w:type="dxa"/>
            <w:textDirection w:val="tbRl"/>
          </w:tcPr>
          <w:p w14:paraId="4228D076" w14:textId="77777777" w:rsidR="00B35338" w:rsidRPr="00A32BF3" w:rsidRDefault="00B35338" w:rsidP="00D63979">
            <w:pPr>
              <w:rPr>
                <w:rFonts w:ascii="Times New Roman" w:eastAsia="Calibri" w:hAnsi="Times New Roman" w:cs="Times New Roman"/>
                <w:sz w:val="20"/>
                <w:szCs w:val="20"/>
              </w:rPr>
            </w:pPr>
          </w:p>
        </w:tc>
        <w:tc>
          <w:tcPr>
            <w:tcW w:w="504" w:type="dxa"/>
            <w:textDirection w:val="tbRl"/>
          </w:tcPr>
          <w:p w14:paraId="32D2254C"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In- and exclusion clear</w:t>
            </w:r>
          </w:p>
        </w:tc>
        <w:tc>
          <w:tcPr>
            <w:tcW w:w="414" w:type="dxa"/>
            <w:textDirection w:val="tbRl"/>
          </w:tcPr>
          <w:p w14:paraId="42ED93B3"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Nation- or region wide</w:t>
            </w:r>
          </w:p>
        </w:tc>
        <w:tc>
          <w:tcPr>
            <w:tcW w:w="415" w:type="dxa"/>
            <w:textDirection w:val="tbRl"/>
          </w:tcPr>
          <w:p w14:paraId="2F48119F"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Registry based</w:t>
            </w:r>
          </w:p>
        </w:tc>
        <w:tc>
          <w:tcPr>
            <w:tcW w:w="415" w:type="dxa"/>
            <w:textDirection w:val="tbRl"/>
          </w:tcPr>
          <w:p w14:paraId="7AD8C132"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ISS reported</w:t>
            </w:r>
          </w:p>
        </w:tc>
        <w:tc>
          <w:tcPr>
            <w:tcW w:w="415" w:type="dxa"/>
            <w:textDirection w:val="tbRl"/>
          </w:tcPr>
          <w:p w14:paraId="6878A375"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AIS version reported</w:t>
            </w:r>
          </w:p>
        </w:tc>
        <w:tc>
          <w:tcPr>
            <w:tcW w:w="491" w:type="dxa"/>
            <w:textDirection w:val="tbRl"/>
          </w:tcPr>
          <w:p w14:paraId="7723A8ED"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Clear distinction TC level</w:t>
            </w:r>
          </w:p>
        </w:tc>
        <w:tc>
          <w:tcPr>
            <w:tcW w:w="414" w:type="dxa"/>
            <w:textDirection w:val="tbRl"/>
          </w:tcPr>
          <w:p w14:paraId="2E147BBE" w14:textId="6B81E00F"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mortality</w:t>
            </w:r>
          </w:p>
        </w:tc>
        <w:tc>
          <w:tcPr>
            <w:tcW w:w="466" w:type="dxa"/>
            <w:textDirection w:val="tbRl"/>
          </w:tcPr>
          <w:p w14:paraId="62DBF460"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Median LOS</w:t>
            </w:r>
          </w:p>
        </w:tc>
        <w:tc>
          <w:tcPr>
            <w:tcW w:w="466" w:type="dxa"/>
            <w:textDirection w:val="tbRl"/>
          </w:tcPr>
          <w:p w14:paraId="2B3AE43D"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discharge destination</w:t>
            </w:r>
          </w:p>
        </w:tc>
        <w:tc>
          <w:tcPr>
            <w:tcW w:w="466" w:type="dxa"/>
            <w:textDirection w:val="tbRl"/>
          </w:tcPr>
          <w:p w14:paraId="0D52B814"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ICU admission</w:t>
            </w:r>
          </w:p>
        </w:tc>
        <w:tc>
          <w:tcPr>
            <w:tcW w:w="415" w:type="dxa"/>
            <w:textDirection w:val="tbRl"/>
          </w:tcPr>
          <w:p w14:paraId="396C886B"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with 95% CI</w:t>
            </w:r>
          </w:p>
        </w:tc>
        <w:tc>
          <w:tcPr>
            <w:tcW w:w="416" w:type="dxa"/>
            <w:shd w:val="clear" w:color="auto" w:fill="FFFFFF"/>
            <w:textDirection w:val="tbRl"/>
          </w:tcPr>
          <w:p w14:paraId="13BA50B5"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unadjusted/crude</w:t>
            </w:r>
          </w:p>
        </w:tc>
        <w:tc>
          <w:tcPr>
            <w:tcW w:w="416" w:type="dxa"/>
            <w:textDirection w:val="tbRl"/>
          </w:tcPr>
          <w:p w14:paraId="6DB6EF71"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OR adjusted</w:t>
            </w:r>
          </w:p>
        </w:tc>
        <w:tc>
          <w:tcPr>
            <w:tcW w:w="416" w:type="dxa"/>
            <w:textDirection w:val="tbRl"/>
          </w:tcPr>
          <w:p w14:paraId="1E0CAB07"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All confounders reported</w:t>
            </w:r>
          </w:p>
        </w:tc>
        <w:tc>
          <w:tcPr>
            <w:tcW w:w="416" w:type="dxa"/>
            <w:textDirection w:val="tbRl"/>
          </w:tcPr>
          <w:p w14:paraId="6709F173"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Adjusted for injury severity </w:t>
            </w:r>
          </w:p>
        </w:tc>
        <w:tc>
          <w:tcPr>
            <w:tcW w:w="416" w:type="dxa"/>
            <w:textDirection w:val="tbRl"/>
          </w:tcPr>
          <w:p w14:paraId="0380B4AE"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Adjusted for demographics</w:t>
            </w:r>
          </w:p>
        </w:tc>
        <w:tc>
          <w:tcPr>
            <w:tcW w:w="416" w:type="dxa"/>
            <w:textDirection w:val="tbRl"/>
          </w:tcPr>
          <w:p w14:paraId="7BA019E6"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Adjusted for comorbidity</w:t>
            </w:r>
          </w:p>
        </w:tc>
        <w:tc>
          <w:tcPr>
            <w:tcW w:w="466" w:type="dxa"/>
            <w:textDirection w:val="tbRl"/>
          </w:tcPr>
          <w:p w14:paraId="480E9094" w14:textId="59578E22" w:rsidR="00B35338" w:rsidRPr="00A32BF3" w:rsidRDefault="00C34462"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Adjusted for transfer patients</w:t>
            </w:r>
          </w:p>
        </w:tc>
        <w:tc>
          <w:tcPr>
            <w:tcW w:w="416" w:type="dxa"/>
            <w:textDirection w:val="tbRl"/>
          </w:tcPr>
          <w:p w14:paraId="71CD59B3" w14:textId="5F4D031D" w:rsidR="00B35338" w:rsidRPr="00A32BF3" w:rsidRDefault="00E2374B"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C</w:t>
            </w:r>
            <w:r w:rsidR="00B35338" w:rsidRPr="00A32BF3">
              <w:rPr>
                <w:rFonts w:ascii="Times New Roman" w:eastAsia="Calibri" w:hAnsi="Times New Roman" w:cs="Times New Roman"/>
                <w:sz w:val="20"/>
                <w:szCs w:val="20"/>
              </w:rPr>
              <w:t>onflict of interest declared</w:t>
            </w:r>
          </w:p>
        </w:tc>
        <w:tc>
          <w:tcPr>
            <w:tcW w:w="416" w:type="dxa"/>
            <w:textDirection w:val="tbRl"/>
          </w:tcPr>
          <w:p w14:paraId="6DF7235B"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Funding sources identified</w:t>
            </w:r>
          </w:p>
        </w:tc>
        <w:tc>
          <w:tcPr>
            <w:tcW w:w="313" w:type="dxa"/>
            <w:tcBorders>
              <w:top w:val="nil"/>
              <w:bottom w:val="nil"/>
            </w:tcBorders>
            <w:shd w:val="clear" w:color="auto" w:fill="FFFFFF"/>
            <w:textDirection w:val="tbRl"/>
          </w:tcPr>
          <w:p w14:paraId="3D1459A9" w14:textId="77777777" w:rsidR="00B35338" w:rsidRPr="00A32BF3" w:rsidRDefault="00B35338" w:rsidP="00B35338">
            <w:pPr>
              <w:ind w:left="113" w:right="113"/>
              <w:rPr>
                <w:rFonts w:ascii="Times New Roman" w:eastAsia="Calibri" w:hAnsi="Times New Roman" w:cs="Times New Roman"/>
                <w:sz w:val="20"/>
                <w:szCs w:val="20"/>
              </w:rPr>
            </w:pPr>
          </w:p>
        </w:tc>
        <w:tc>
          <w:tcPr>
            <w:tcW w:w="439" w:type="dxa"/>
            <w:shd w:val="clear" w:color="auto" w:fill="FFFFFF"/>
            <w:textDirection w:val="tbRl"/>
          </w:tcPr>
          <w:p w14:paraId="50C08F1F"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NOS selection (4*)</w:t>
            </w:r>
          </w:p>
        </w:tc>
        <w:tc>
          <w:tcPr>
            <w:tcW w:w="439" w:type="dxa"/>
            <w:shd w:val="clear" w:color="auto" w:fill="FFFFFF"/>
            <w:textDirection w:val="tbRl"/>
          </w:tcPr>
          <w:p w14:paraId="063F733B"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NOS comparability (2*)</w:t>
            </w:r>
          </w:p>
        </w:tc>
        <w:tc>
          <w:tcPr>
            <w:tcW w:w="439" w:type="dxa"/>
            <w:shd w:val="clear" w:color="auto" w:fill="FFFFFF"/>
            <w:textDirection w:val="tbRl"/>
          </w:tcPr>
          <w:p w14:paraId="4B343F2D"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NOS outcome (3*)</w:t>
            </w:r>
          </w:p>
        </w:tc>
        <w:tc>
          <w:tcPr>
            <w:tcW w:w="439" w:type="dxa"/>
            <w:shd w:val="clear" w:color="auto" w:fill="FFFFFF"/>
            <w:textDirection w:val="tbRl"/>
          </w:tcPr>
          <w:p w14:paraId="2E6889A6" w14:textId="77777777" w:rsidR="00B35338" w:rsidRPr="00A32BF3" w:rsidRDefault="00B35338" w:rsidP="00B35338">
            <w:pPr>
              <w:ind w:left="113" w:right="113"/>
              <w:rPr>
                <w:rFonts w:ascii="Times New Roman" w:eastAsia="Calibri" w:hAnsi="Times New Roman" w:cs="Times New Roman"/>
                <w:sz w:val="20"/>
                <w:szCs w:val="20"/>
              </w:rPr>
            </w:pPr>
            <w:r w:rsidRPr="00A32BF3">
              <w:rPr>
                <w:rFonts w:ascii="Times New Roman" w:eastAsia="Calibri" w:hAnsi="Times New Roman" w:cs="Times New Roman"/>
                <w:sz w:val="20"/>
                <w:szCs w:val="20"/>
              </w:rPr>
              <w:t>NOS total (9*)</w:t>
            </w:r>
          </w:p>
        </w:tc>
      </w:tr>
      <w:tr w:rsidR="00450EC8" w:rsidRPr="00A32BF3" w14:paraId="7A26D625" w14:textId="77777777" w:rsidTr="00F32141">
        <w:tc>
          <w:tcPr>
            <w:tcW w:w="2460" w:type="dxa"/>
            <w:shd w:val="clear" w:color="auto" w:fill="auto"/>
          </w:tcPr>
          <w:p w14:paraId="64B58A75" w14:textId="3E109CC1" w:rsidR="00475CE1" w:rsidRPr="00A32BF3" w:rsidRDefault="00475CE1" w:rsidP="009F1BF3">
            <w:pP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rPr>
              <w:t>Angerpointer et al., 2019</w:t>
            </w:r>
            <w:r w:rsidRPr="00A32BF3">
              <w:rPr>
                <w:rFonts w:ascii="Times New Roman" w:eastAsia="Calibri" w:hAnsi="Times New Roman" w:cs="Times New Roman"/>
                <w:sz w:val="20"/>
                <w:szCs w:val="20"/>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18</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238D9AD3"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4" w:type="dxa"/>
            <w:shd w:val="clear" w:color="auto" w:fill="D6E3BC"/>
          </w:tcPr>
          <w:p w14:paraId="0A794ED9"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D6E3BC"/>
          </w:tcPr>
          <w:p w14:paraId="6AD2852A"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D6E3BC"/>
          </w:tcPr>
          <w:p w14:paraId="294B8E27"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E5B8B7"/>
          </w:tcPr>
          <w:p w14:paraId="5299253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91" w:type="dxa"/>
            <w:shd w:val="clear" w:color="auto" w:fill="D6E3BC"/>
          </w:tcPr>
          <w:p w14:paraId="58368268"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4" w:type="dxa"/>
            <w:shd w:val="clear" w:color="auto" w:fill="E5B8B7"/>
          </w:tcPr>
          <w:p w14:paraId="3E35A32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66" w:type="dxa"/>
            <w:shd w:val="clear" w:color="auto" w:fill="D6E3BC"/>
          </w:tcPr>
          <w:p w14:paraId="2AC1D58F" w14:textId="49279DB9" w:rsidR="00475CE1" w:rsidRPr="00A32BF3" w:rsidRDefault="00475CE1" w:rsidP="00475CE1">
            <w:pP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66" w:type="dxa"/>
            <w:shd w:val="clear" w:color="auto" w:fill="D6E3BC"/>
          </w:tcPr>
          <w:p w14:paraId="692A8B1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66" w:type="dxa"/>
            <w:shd w:val="clear" w:color="auto" w:fill="D6E3BC"/>
          </w:tcPr>
          <w:p w14:paraId="2027D245"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15" w:type="dxa"/>
            <w:shd w:val="clear" w:color="auto" w:fill="E5B8B7"/>
          </w:tcPr>
          <w:p w14:paraId="32BA68C6"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34524740"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53843B7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12EB1111"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5EFA66CE"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4746DE6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04CFE387"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66" w:type="dxa"/>
            <w:shd w:val="clear" w:color="auto" w:fill="E5B8B7"/>
          </w:tcPr>
          <w:p w14:paraId="3658630C"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77DC9541"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6456CCE8"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313" w:type="dxa"/>
            <w:tcBorders>
              <w:top w:val="nil"/>
              <w:bottom w:val="nil"/>
            </w:tcBorders>
            <w:shd w:val="clear" w:color="auto" w:fill="FFFFFF"/>
          </w:tcPr>
          <w:p w14:paraId="70FFC881" w14:textId="77777777" w:rsidR="00475CE1" w:rsidRPr="00A32BF3" w:rsidRDefault="00475CE1" w:rsidP="00475CE1">
            <w:pPr>
              <w:jc w:val="center"/>
              <w:rPr>
                <w:rFonts w:ascii="Times New Roman" w:eastAsia="Calibri" w:hAnsi="Times New Roman" w:cs="Times New Roman"/>
                <w:sz w:val="20"/>
                <w:szCs w:val="20"/>
                <w:lang w:val="nl-NL"/>
              </w:rPr>
            </w:pPr>
          </w:p>
        </w:tc>
        <w:tc>
          <w:tcPr>
            <w:tcW w:w="439" w:type="dxa"/>
            <w:shd w:val="clear" w:color="auto" w:fill="FFFFFF"/>
          </w:tcPr>
          <w:p w14:paraId="1FBBF01B"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4*</w:t>
            </w:r>
          </w:p>
        </w:tc>
        <w:tc>
          <w:tcPr>
            <w:tcW w:w="439" w:type="dxa"/>
            <w:shd w:val="clear" w:color="auto" w:fill="FFFFFF"/>
          </w:tcPr>
          <w:p w14:paraId="07F6FD60"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2*</w:t>
            </w:r>
          </w:p>
        </w:tc>
        <w:tc>
          <w:tcPr>
            <w:tcW w:w="439" w:type="dxa"/>
            <w:shd w:val="clear" w:color="auto" w:fill="FFFFFF"/>
          </w:tcPr>
          <w:p w14:paraId="2962FCE1"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2*</w:t>
            </w:r>
          </w:p>
        </w:tc>
        <w:tc>
          <w:tcPr>
            <w:tcW w:w="439" w:type="dxa"/>
            <w:shd w:val="clear" w:color="auto" w:fill="FFFFFF"/>
          </w:tcPr>
          <w:p w14:paraId="558C15A2"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8*</w:t>
            </w:r>
          </w:p>
        </w:tc>
      </w:tr>
      <w:tr w:rsidR="00450EC8" w:rsidRPr="00A32BF3" w14:paraId="170BADB0" w14:textId="77777777" w:rsidTr="00F32141">
        <w:tc>
          <w:tcPr>
            <w:tcW w:w="2460" w:type="dxa"/>
            <w:shd w:val="clear" w:color="auto" w:fill="auto"/>
          </w:tcPr>
          <w:p w14:paraId="3EF231AB" w14:textId="79A99DBF" w:rsidR="00475CE1" w:rsidRPr="00A32BF3" w:rsidRDefault="00475CE1" w:rsidP="009F1BF3">
            <w:pP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rPr>
              <w:t>Brown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2013</w:t>
            </w:r>
            <w:r w:rsidRPr="00A32BF3">
              <w:rPr>
                <w:rFonts w:ascii="Times New Roman" w:eastAsia="Calibri" w:hAnsi="Times New Roman" w:cs="Times New Roman"/>
                <w:sz w:val="20"/>
                <w:szCs w:val="20"/>
                <w:vertAlign w:val="superscript"/>
              </w:rPr>
              <w:fldChar w:fldCharType="begin">
                <w:fldData xml:space="preserve">PEVuZE5vdGU+PENpdGU+PEF1dGhvcj5Ccm93bjwvQXV0aG9yPjxZZWFyPjIwMTM8L1llYXI+PFJl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PEVuZE5vdGU+PENpdGU+PEF1dGhvcj5Ccm93bjwvQXV0aG9yPjxZZWFyPjIwMTM8L1llYXI+PFJl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19</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6C683A12"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4" w:type="dxa"/>
            <w:shd w:val="clear" w:color="auto" w:fill="D6E3BC"/>
          </w:tcPr>
          <w:p w14:paraId="7588B348"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D6E3BC"/>
          </w:tcPr>
          <w:p w14:paraId="1852BCFB"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D6E3BC"/>
          </w:tcPr>
          <w:p w14:paraId="3928AB59"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5" w:type="dxa"/>
            <w:shd w:val="clear" w:color="auto" w:fill="E5B8B7"/>
          </w:tcPr>
          <w:p w14:paraId="684237B7"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91" w:type="dxa"/>
            <w:shd w:val="clear" w:color="auto" w:fill="D6E3BC"/>
          </w:tcPr>
          <w:p w14:paraId="4F606522"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4" w:type="dxa"/>
            <w:shd w:val="clear" w:color="auto" w:fill="E5B8B7"/>
          </w:tcPr>
          <w:p w14:paraId="4014BAA5"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66" w:type="dxa"/>
            <w:shd w:val="clear" w:color="auto" w:fill="D6E3BC"/>
          </w:tcPr>
          <w:p w14:paraId="764917FE"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66" w:type="dxa"/>
            <w:shd w:val="clear" w:color="auto" w:fill="D6E3BC"/>
          </w:tcPr>
          <w:p w14:paraId="6D2A531F"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66" w:type="dxa"/>
            <w:shd w:val="clear" w:color="auto" w:fill="D6E3BC"/>
          </w:tcPr>
          <w:p w14:paraId="0BC3C32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na.</w:t>
            </w:r>
          </w:p>
        </w:tc>
        <w:tc>
          <w:tcPr>
            <w:tcW w:w="415" w:type="dxa"/>
            <w:shd w:val="clear" w:color="auto" w:fill="D6E3BC"/>
          </w:tcPr>
          <w:p w14:paraId="70235303"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163486BD"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7821C2D2"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423BDB0A"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0D4EE614"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D6E3BC"/>
          </w:tcPr>
          <w:p w14:paraId="26DD3FC5"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10E42C61"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66" w:type="dxa"/>
            <w:shd w:val="clear" w:color="auto" w:fill="D6E3BC"/>
          </w:tcPr>
          <w:p w14:paraId="1C87477A"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shd w:val="clear" w:color="auto" w:fill="E5B8B7"/>
          </w:tcPr>
          <w:p w14:paraId="0CCDDCAE"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416" w:type="dxa"/>
            <w:tcBorders>
              <w:right w:val="single" w:sz="4" w:space="0" w:color="auto"/>
            </w:tcBorders>
            <w:shd w:val="clear" w:color="auto" w:fill="D6E3BC"/>
          </w:tcPr>
          <w:p w14:paraId="5097AC04"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w:t>
            </w:r>
          </w:p>
        </w:tc>
        <w:tc>
          <w:tcPr>
            <w:tcW w:w="313" w:type="dxa"/>
            <w:tcBorders>
              <w:top w:val="nil"/>
              <w:left w:val="single" w:sz="4" w:space="0" w:color="auto"/>
              <w:bottom w:val="nil"/>
              <w:right w:val="single" w:sz="4" w:space="0" w:color="auto"/>
            </w:tcBorders>
            <w:shd w:val="clear" w:color="auto" w:fill="FFFFFF"/>
          </w:tcPr>
          <w:p w14:paraId="65AF071E" w14:textId="77777777" w:rsidR="00475CE1" w:rsidRPr="00A32BF3" w:rsidRDefault="00475CE1" w:rsidP="00475CE1">
            <w:pPr>
              <w:jc w:val="center"/>
              <w:rPr>
                <w:rFonts w:ascii="Times New Roman" w:eastAsia="Calibri" w:hAnsi="Times New Roman" w:cs="Times New Roman"/>
                <w:sz w:val="20"/>
                <w:szCs w:val="20"/>
                <w:lang w:val="nl-NL"/>
              </w:rPr>
            </w:pPr>
          </w:p>
        </w:tc>
        <w:tc>
          <w:tcPr>
            <w:tcW w:w="439" w:type="dxa"/>
            <w:tcBorders>
              <w:left w:val="single" w:sz="4" w:space="0" w:color="auto"/>
            </w:tcBorders>
            <w:shd w:val="clear" w:color="auto" w:fill="FFFFFF"/>
          </w:tcPr>
          <w:p w14:paraId="06B0F8CC"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4*</w:t>
            </w:r>
          </w:p>
        </w:tc>
        <w:tc>
          <w:tcPr>
            <w:tcW w:w="439" w:type="dxa"/>
            <w:shd w:val="clear" w:color="auto" w:fill="FFFFFF"/>
          </w:tcPr>
          <w:p w14:paraId="4E4556FE"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2*</w:t>
            </w:r>
          </w:p>
        </w:tc>
        <w:tc>
          <w:tcPr>
            <w:tcW w:w="439" w:type="dxa"/>
            <w:shd w:val="clear" w:color="auto" w:fill="FFFFFF"/>
          </w:tcPr>
          <w:p w14:paraId="5527208B"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3*</w:t>
            </w:r>
          </w:p>
        </w:tc>
        <w:tc>
          <w:tcPr>
            <w:tcW w:w="439" w:type="dxa"/>
            <w:shd w:val="clear" w:color="auto" w:fill="FFFFFF"/>
          </w:tcPr>
          <w:p w14:paraId="59185F45" w14:textId="77777777" w:rsidR="00475CE1" w:rsidRPr="00A32BF3" w:rsidRDefault="00475CE1" w:rsidP="00475CE1">
            <w:pPr>
              <w:jc w:val="center"/>
              <w:rPr>
                <w:rFonts w:ascii="Times New Roman" w:eastAsia="Calibri" w:hAnsi="Times New Roman" w:cs="Times New Roman"/>
                <w:sz w:val="20"/>
                <w:szCs w:val="20"/>
                <w:lang w:val="nl-NL"/>
              </w:rPr>
            </w:pPr>
            <w:r w:rsidRPr="00A32BF3">
              <w:rPr>
                <w:rFonts w:ascii="Times New Roman" w:eastAsia="Calibri" w:hAnsi="Times New Roman" w:cs="Times New Roman"/>
                <w:sz w:val="20"/>
                <w:szCs w:val="20"/>
                <w:lang w:val="nl-NL"/>
              </w:rPr>
              <w:t>9*</w:t>
            </w:r>
          </w:p>
        </w:tc>
      </w:tr>
      <w:tr w:rsidR="00450EC8" w:rsidRPr="00A32BF3" w14:paraId="422BC29E" w14:textId="77777777" w:rsidTr="00F32141">
        <w:tc>
          <w:tcPr>
            <w:tcW w:w="2460" w:type="dxa"/>
            <w:shd w:val="clear" w:color="auto" w:fill="auto"/>
          </w:tcPr>
          <w:p w14:paraId="361307B0" w14:textId="3A2FA25B"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Clancy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2001</w:t>
            </w:r>
            <w:r w:rsidRPr="00A32BF3">
              <w:rPr>
                <w:rFonts w:ascii="Times New Roman" w:eastAsia="Calibri" w:hAnsi="Times New Roman" w:cs="Times New Roman"/>
                <w:sz w:val="20"/>
                <w:szCs w:val="20"/>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20</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131AC11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46EFE4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11EB37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1D8318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5DF1CD1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205576D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09BC3F1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15CE19C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1EC06DE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57459CC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249D227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B3F04D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BA9AA5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6F967B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190D68B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2782BD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737E49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649B29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45487F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right w:val="single" w:sz="4" w:space="0" w:color="auto"/>
            </w:tcBorders>
            <w:shd w:val="clear" w:color="auto" w:fill="E5B8B7"/>
          </w:tcPr>
          <w:p w14:paraId="09F020E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left w:val="single" w:sz="4" w:space="0" w:color="auto"/>
              <w:bottom w:val="nil"/>
              <w:right w:val="single" w:sz="4" w:space="0" w:color="auto"/>
            </w:tcBorders>
            <w:shd w:val="clear" w:color="auto" w:fill="FFFFFF"/>
          </w:tcPr>
          <w:p w14:paraId="5C2A735D"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left w:val="single" w:sz="4" w:space="0" w:color="auto"/>
            </w:tcBorders>
            <w:shd w:val="clear" w:color="auto" w:fill="FFFFFF"/>
          </w:tcPr>
          <w:p w14:paraId="63989AE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07AEA1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3672E58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70DBFAA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3CF2204E" w14:textId="77777777" w:rsidTr="00F32141">
        <w:tc>
          <w:tcPr>
            <w:tcW w:w="2460" w:type="dxa"/>
            <w:shd w:val="clear" w:color="auto" w:fill="auto"/>
          </w:tcPr>
          <w:p w14:paraId="595E9D3C" w14:textId="751C5F05"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Clemmer et al., 1985</w:t>
            </w:r>
            <w:r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&lt;EndNote&gt;&lt;Cite&gt;&lt;Author&gt;Clemmer&lt;/Author&gt;&lt;Year&gt;1985&lt;/Year&gt;&lt;RecNum&gt;348&lt;/RecNum&gt;&lt;DisplayText&gt;&lt;style face="superscript"&gt;26&lt;/style&gt;&lt;/DisplayText&gt;&lt;record&gt;&lt;rec-number&gt;348&lt;/rec-number&gt;&lt;foreign-keys&gt;&lt;key app="EN" db-id="tzdfr0xpp0sr2oewx9qx9zd2s2rvd0xwpzp5" timestamp="1578513046"&gt;348&lt;/key&gt;&lt;/foreign-keys&gt;&lt;ref-type name="Journal Article"&gt;17&lt;/ref-type&gt;&lt;contributors&gt;&lt;authors&gt;&lt;author&gt;T. P. Clemmer&lt;/author&gt;&lt;author&gt;J. J. F. Orme&lt;/author&gt;&lt;author&gt;F. O. Thomas&lt;/author&gt;&lt;/authors&gt;&lt;/contributors&gt;&lt;titles&gt;&lt;title&gt;Outcome of critically injured patients treated at Level I trauma centers versus full-service community hospitals&lt;/title&gt;&lt;secondary-title&gt;Critical Care Medicine&lt;/secondary-title&gt;&lt;/titles&gt;&lt;periodical&gt;&lt;full-title&gt;Critical Care Medicine&lt;/full-title&gt;&lt;/periodical&gt;&lt;pages&gt;861-863&lt;/pages&gt;&lt;volume&gt;13&lt;/volume&gt;&lt;dates&gt;&lt;year&gt;1985&lt;/year&gt;&lt;/dates&gt;&lt;urls&gt;&lt;related-urls&gt;&lt;url&gt;&lt;style face="underline" font="default" size="100%"&gt;https://europepmc.org/abstract/med/3928251&lt;/style&gt;&lt;/url&gt;&lt;/related-urls&gt;&lt;/urls&gt;&lt;/record&gt;&lt;/Cite&gt;&lt;/EndNote&gt;</w:instrText>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26</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1DC2EF19" w14:textId="459DBB95"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5A5B65ED" w14:textId="36F081A3"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7F6218C0" w14:textId="717AFBA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715C6DEA" w14:textId="435C64D1"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01F1A711" w14:textId="3BBA4D9D"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2EA2F0CC" w14:textId="7153E8A6"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3BFC8FBD" w14:textId="04C717B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63231708" w14:textId="681CA5C9"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543771C9" w14:textId="3ECD9A2D"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6E150ABA" w14:textId="4C257E3D"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8497230" w14:textId="7BE4F659"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4AE7593" w14:textId="23C33648"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3E175F2" w14:textId="62EE1BF1"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5B76B455" w14:textId="262BB24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3F0FE89" w14:textId="0A3B98EA"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F61CFEB" w14:textId="337D9771"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67257D7" w14:textId="44BE07AD"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4BA0BB7B" w14:textId="4523092D"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045387E" w14:textId="6C890B63"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right w:val="single" w:sz="4" w:space="0" w:color="auto"/>
            </w:tcBorders>
            <w:shd w:val="clear" w:color="auto" w:fill="D6E3BC"/>
          </w:tcPr>
          <w:p w14:paraId="2A953FAC" w14:textId="32C4901E"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left w:val="single" w:sz="4" w:space="0" w:color="auto"/>
              <w:bottom w:val="nil"/>
              <w:right w:val="single" w:sz="4" w:space="0" w:color="auto"/>
            </w:tcBorders>
            <w:shd w:val="clear" w:color="auto" w:fill="FFFFFF"/>
          </w:tcPr>
          <w:p w14:paraId="3AB873BD"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left w:val="single" w:sz="4" w:space="0" w:color="auto"/>
            </w:tcBorders>
            <w:shd w:val="clear" w:color="auto" w:fill="FFFFFF"/>
          </w:tcPr>
          <w:p w14:paraId="513CF3B9" w14:textId="2B5AA98E"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2A5EE6C9" w14:textId="0C5A65D3"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1*</w:t>
            </w:r>
          </w:p>
        </w:tc>
        <w:tc>
          <w:tcPr>
            <w:tcW w:w="439" w:type="dxa"/>
            <w:shd w:val="clear" w:color="auto" w:fill="FFFFFF"/>
          </w:tcPr>
          <w:p w14:paraId="15C87A0C" w14:textId="3A237F65"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46FEEDB5" w14:textId="28D10E4F"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7*</w:t>
            </w:r>
          </w:p>
        </w:tc>
      </w:tr>
      <w:tr w:rsidR="00450EC8" w:rsidRPr="00A32BF3" w14:paraId="56C9A5BA" w14:textId="77777777" w:rsidTr="00F32141">
        <w:tc>
          <w:tcPr>
            <w:tcW w:w="2460" w:type="dxa"/>
            <w:shd w:val="clear" w:color="auto" w:fill="auto"/>
          </w:tcPr>
          <w:p w14:paraId="23D5FB3F" w14:textId="1692B6B7"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Cudnik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2009</w:t>
            </w:r>
            <w:r w:rsidRPr="00A32BF3">
              <w:rPr>
                <w:rFonts w:ascii="Times New Roman" w:eastAsia="Calibri" w:hAnsi="Times New Roman" w:cs="Times New Roman"/>
                <w:sz w:val="20"/>
                <w:szCs w:val="20"/>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21</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63145D2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1F47778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3C0D99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68678EF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67E4FDF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56EFAAD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437A109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3CDA33F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1A08416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9C2E35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54994EC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870535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83A97D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ADFB50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331721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AF1AE7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4BE351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700684F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E5B8B7"/>
          </w:tcPr>
          <w:p w14:paraId="452910D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right w:val="single" w:sz="4" w:space="0" w:color="auto"/>
            </w:tcBorders>
            <w:shd w:val="clear" w:color="auto" w:fill="E5B8B7"/>
          </w:tcPr>
          <w:p w14:paraId="5377D8A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left w:val="single" w:sz="4" w:space="0" w:color="auto"/>
              <w:bottom w:val="nil"/>
              <w:right w:val="single" w:sz="4" w:space="0" w:color="auto"/>
            </w:tcBorders>
            <w:shd w:val="clear" w:color="auto" w:fill="FFFFFF"/>
          </w:tcPr>
          <w:p w14:paraId="37BF62A0"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left w:val="single" w:sz="4" w:space="0" w:color="auto"/>
            </w:tcBorders>
            <w:shd w:val="clear" w:color="auto" w:fill="FFFFFF"/>
          </w:tcPr>
          <w:p w14:paraId="4437537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1988DC3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3273D18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203971A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0CE866AF" w14:textId="77777777" w:rsidTr="00F32141">
        <w:tc>
          <w:tcPr>
            <w:tcW w:w="2460" w:type="dxa"/>
            <w:shd w:val="clear" w:color="auto" w:fill="auto"/>
          </w:tcPr>
          <w:p w14:paraId="10E7A1CC" w14:textId="32E13B06"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Culica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2007</w:t>
            </w:r>
            <w:r w:rsidRPr="00A32BF3">
              <w:rPr>
                <w:rFonts w:ascii="Times New Roman" w:eastAsia="Calibri" w:hAnsi="Times New Roman" w:cs="Times New Roman"/>
                <w:sz w:val="20"/>
                <w:szCs w:val="20"/>
                <w:vertAlign w:val="superscript"/>
              </w:rPr>
              <w:fldChar w:fldCharType="begin">
                <w:fldData xml:space="preserve">PEVuZE5vdGU+PENpdGU+PEF1dGhvcj5DdWxpY2E8L0F1dGhvcj48WWVhcj4yMDA3PC9ZZWFyPjxS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PEVuZE5vdGU+PENpdGU+PEF1dGhvcj5DdWxpY2E8L0F1dGhvcj48WWVhcj4yMDA3PC9ZZWFyPjxS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22</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2136BEB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4C3E4CE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D18905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0265EDF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1B67C5F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7722AAB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7FCF7D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EBDC6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216203B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48350D7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3651AE5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6996CC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6F0260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5F0AD7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D3AB77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09D545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EB8FD4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9D9295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B13D06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right w:val="single" w:sz="4" w:space="0" w:color="auto"/>
            </w:tcBorders>
            <w:shd w:val="clear" w:color="auto" w:fill="E5B8B7"/>
          </w:tcPr>
          <w:p w14:paraId="322E416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left w:val="single" w:sz="4" w:space="0" w:color="auto"/>
              <w:bottom w:val="nil"/>
              <w:right w:val="single" w:sz="4" w:space="0" w:color="auto"/>
            </w:tcBorders>
            <w:shd w:val="clear" w:color="auto" w:fill="FFFFFF"/>
          </w:tcPr>
          <w:p w14:paraId="338EF0CB"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left w:val="single" w:sz="4" w:space="0" w:color="auto"/>
            </w:tcBorders>
            <w:shd w:val="clear" w:color="auto" w:fill="FFFFFF"/>
          </w:tcPr>
          <w:p w14:paraId="0DB86B5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6F9FEE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1*</w:t>
            </w:r>
          </w:p>
        </w:tc>
        <w:tc>
          <w:tcPr>
            <w:tcW w:w="439" w:type="dxa"/>
            <w:shd w:val="clear" w:color="auto" w:fill="FFFFFF"/>
          </w:tcPr>
          <w:p w14:paraId="6FB3F2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656FCBC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8*</w:t>
            </w:r>
          </w:p>
        </w:tc>
      </w:tr>
      <w:tr w:rsidR="00450EC8" w:rsidRPr="00A32BF3" w14:paraId="6F5A72B2" w14:textId="77777777" w:rsidTr="00F32141">
        <w:tc>
          <w:tcPr>
            <w:tcW w:w="2460" w:type="dxa"/>
            <w:shd w:val="clear" w:color="auto" w:fill="auto"/>
          </w:tcPr>
          <w:p w14:paraId="4AB80A8F" w14:textId="2EF663F3"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Curtis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2011</w:t>
            </w:r>
            <w:r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&lt;EndNote&gt;&lt;Cite&gt;&lt;Author&gt;Curtis&lt;/Author&gt;&lt;Year&gt;2011&lt;/Year&gt;&lt;RecNum&gt;307&lt;/RecNum&gt;&lt;DisplayText&gt;&lt;style face="superscript"&gt;23&lt;/style&gt;&lt;/DisplayText&gt;&lt;record&gt;&lt;rec-number&gt;307&lt;/rec-number&gt;&lt;foreign-keys&gt;&lt;key app="EN" db-id="tzdfr0xpp0sr2oewx9qx9zd2s2rvd0xwpzp5" timestamp="1576847070"&gt;307&lt;/key&gt;&lt;/foreign-keys&gt;&lt;ref-type name="Journal Article"&gt;17&lt;/ref-type&gt;&lt;contributors&gt;&lt;authors&gt;&lt;author&gt;Curtis, K.&lt;/author&gt;&lt;author&gt;Chong, S.&lt;/author&gt;&lt;author&gt;Mitchell, R.&lt;/author&gt;&lt;author&gt;Newcombe, M.&lt;/author&gt;&lt;author&gt;Black, D.&lt;/author&gt;&lt;author&gt;Langcake, M.&lt;/author&gt;&lt;/authors&gt;&lt;/contributors&gt;&lt;auth-address&gt;K. Curtis, Trauma Department, St George Hospital, Gray Street, Kogarah, NSW, Australia.&lt;/auth-address&gt;&lt;titles&gt;&lt;title&gt;Outcomes of severely injured adult trauma patients in an Australian health service: does trauma center level make a difference?&lt;/title&gt;&lt;secondary-title&gt;World J Surg&lt;/secondary-title&gt;&lt;/titles&gt;&lt;periodical&gt;&lt;full-title&gt;World J Surg&lt;/full-title&gt;&lt;/periodical&gt;&lt;pages&gt;2332-2340&lt;/pages&gt;&lt;volume&gt;35&lt;/volume&gt;&lt;keywords&gt;&lt;keyword&gt;adolescent&lt;/keyword&gt;&lt;keyword&gt;adult&lt;/keyword&gt;&lt;keyword&gt;aged&lt;/keyword&gt;&lt;keyword&gt;article&lt;/keyword&gt;&lt;keyword&gt;Australia&lt;/keyword&gt;&lt;keyword&gt;classification&lt;/keyword&gt;&lt;keyword&gt;emergency health service&lt;/keyword&gt;&lt;keyword&gt;female&lt;/keyword&gt;&lt;keyword&gt;human&lt;/keyword&gt;&lt;keyword&gt;injury&lt;/keyword&gt;&lt;keyword&gt;injury scale&lt;/keyword&gt;&lt;keyword&gt;male&lt;/keyword&gt;&lt;keyword&gt;middle aged&lt;/keyword&gt;&lt;keyword&gt;mortality&lt;/keyword&gt;&lt;keyword&gt;treatment outcome&lt;/keyword&gt;&lt;/keywords&gt;&lt;dates&gt;&lt;year&gt;2011&lt;/year&gt;&lt;/dates&gt;&lt;isbn&gt;1432-2323&lt;/isbn&gt;&lt;work-type&gt;Article&lt;/work-type&gt;&lt;urls&gt;&lt;related-urls&gt;&lt;url&gt;&lt;style face="underline" font="default" size="100%"&gt;http://www.embase.com/search/results?subaction=viewrecord&amp;amp;from=export&amp;amp;id=L560015687&lt;/style&gt;&lt;/url&gt;&lt;url&gt;&lt;style face="underline" font="default" size="100%"&gt;https://link.springer.com/content/pdf/10.1007%2Fs00268-011-1217-1.pdf&lt;/style&gt;&lt;/url&gt;&lt;/related-urls&gt;&lt;/urls&gt;&lt;custom4&gt; JvD CvdD&lt;/custom4&gt;&lt;custom5&gt;21845457&lt;/custom5&gt;&lt;remote-database-name&gt;Medline&lt;/remote-database-name&gt;&lt;language&gt;English&lt;/language&gt;&lt;/record&gt;&lt;/Cite&gt;&lt;/EndNote&gt;</w:instrText>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23</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1179F8A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F43E27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A5324D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2B8A4B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209305A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434D7C7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EAD9B8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35356FC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5E0CF86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2A3927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4835C3E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51A9605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9E2BBC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A49D18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CF6F50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9235CC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0CABC1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342FBD7D" w14:textId="77777777" w:rsidR="00475CE1" w:rsidRPr="00A32BF3" w:rsidRDefault="00475CE1" w:rsidP="00475CE1">
            <w:pP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D6E3BC"/>
          </w:tcPr>
          <w:p w14:paraId="26853E4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right w:val="single" w:sz="4" w:space="0" w:color="auto"/>
            </w:tcBorders>
            <w:shd w:val="clear" w:color="auto" w:fill="D6E3BC"/>
          </w:tcPr>
          <w:p w14:paraId="60B1EEE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left w:val="single" w:sz="4" w:space="0" w:color="auto"/>
              <w:bottom w:val="nil"/>
              <w:right w:val="single" w:sz="4" w:space="0" w:color="auto"/>
            </w:tcBorders>
            <w:shd w:val="clear" w:color="auto" w:fill="FFFFFF"/>
          </w:tcPr>
          <w:p w14:paraId="2527AD20"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left w:val="single" w:sz="4" w:space="0" w:color="auto"/>
            </w:tcBorders>
            <w:shd w:val="clear" w:color="auto" w:fill="FFFFFF"/>
          </w:tcPr>
          <w:p w14:paraId="7E2972D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1727E0F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6FED965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08ACFC5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248369E6" w14:textId="77777777" w:rsidTr="00F32141">
        <w:tc>
          <w:tcPr>
            <w:tcW w:w="2460" w:type="dxa"/>
            <w:shd w:val="clear" w:color="auto" w:fill="auto"/>
          </w:tcPr>
          <w:p w14:paraId="7BEEFA9D" w14:textId="5D01FE0E"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Demetriades et al.</w:t>
            </w:r>
            <w:r w:rsidR="00D75B91" w:rsidRPr="00A32BF3">
              <w:rPr>
                <w:rFonts w:ascii="Times New Roman" w:eastAsia="Calibri" w:hAnsi="Times New Roman" w:cs="Times New Roman"/>
                <w:sz w:val="20"/>
                <w:szCs w:val="20"/>
              </w:rPr>
              <w:t>, 2005</w:t>
            </w:r>
            <w:r w:rsidR="00046CB3"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&lt;EndNote&gt;&lt;Cite&gt;&lt;Author&gt;Demetriades&lt;/Author&gt;&lt;Year&gt;2005&lt;/Year&gt;&lt;RecNum&gt;308&lt;/RecNum&gt;&lt;DisplayText&gt;&lt;style face="superscript"&gt;24&lt;/style&gt;&lt;/DisplayText&gt;&lt;record&gt;&lt;rec-number&gt;308&lt;/rec-number&gt;&lt;foreign-keys&gt;&lt;key app="EN" db-id="tzdfr0xpp0sr2oewx9qx9zd2s2rvd0xwpzp5" timestamp="1576847070"&gt;308&lt;/key&gt;&lt;/foreign-keys&gt;&lt;ref-type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L.&lt;/author&gt;&lt;/authors&gt;&lt;/contributors&gt;&lt;auth-address&gt;Univ So Calif, Keck Sch Med, Dept Surg, Div Trauma &amp;amp; Surg Crit Care, Los Angeles, CA 90033 USA&lt;/auth-address&gt;&lt;titles&gt;&lt;title&gt;The effect of trauma center designation and trauma volume on outcome in specific severe injuries&lt;/title&gt;&lt;secondary-title&gt;Annals of Surgery&lt;/secondary-title&gt;&lt;alt-title&gt;Ann Surg&lt;/alt-title&gt;&lt;/titles&gt;&lt;periodical&gt;&lt;full-title&gt;Ann. Surg.&lt;/full-title&gt;&lt;abbr-1&gt;Annals of Surgery&lt;/abbr-1&gt;&lt;/periodical&gt;&lt;alt-periodical&gt;&lt;full-title&gt;Ann Surg&lt;/full-title&gt;&lt;/alt-periodical&gt;&lt;pages&gt;512-519&lt;/pages&gt;&lt;volume&gt;242&lt;/volume&gt;&lt;keywords&gt;&lt;keyword&gt;new-york-state&lt;/keyword&gt;&lt;keyword&gt;in-hospital mortality&lt;/keyword&gt;&lt;keyword&gt;level-i&lt;/keyword&gt;&lt;keyword&gt;impact&lt;/keyword&gt;&lt;keyword&gt;system&lt;/keyword&gt;&lt;/keywords&gt;&lt;dates&gt;&lt;year&gt;2005&lt;/year&gt;&lt;pub-dates&gt;&lt;date&gt;Oct&lt;/date&gt;&lt;/pub-dates&gt;&lt;/dates&gt;&lt;isbn&gt;0003-4932&lt;/isbn&gt;&lt;accession-num&gt;WOS:000232357200006&lt;/accession-num&gt;&lt;urls&gt;&lt;related-urls&gt;&lt;url&gt;&lt;style face="underline" font="default" size="100%"&gt;&amp;lt;Go to ISI&amp;gt;://WOS:000232357200006&lt;/style&gt;&lt;/url&gt;&lt;url&gt;&lt;style face="underline" font="default" size="100%"&gt;https://www.ncbi.nlm.nih.gov/pmc/articles/PMC1402347/pdf/20051000s00006p512.pdf&lt;/style&gt;&lt;/url&gt;&lt;/related-urls&gt;&lt;/urls&gt;&lt;electronic-resource-num&gt;10.1097/01.sla.0000184169.73614.09&lt;/electronic-resource-num&gt;&lt;language&gt;English&lt;/language&gt;&lt;/record&gt;&lt;/Cite&gt;&lt;/EndNote&gt;</w:instrText>
            </w:r>
            <w:r w:rsidR="00046CB3"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24</w:t>
            </w:r>
            <w:r w:rsidR="00046CB3"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1A11653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2865363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4DDDB52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4D7B2C2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09589FB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27F506E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E15AAD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2047264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493A87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0FB1B13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EE7A33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76CEC2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8ABEA4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647B7C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8613AA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5142D4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218D18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3D2A393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7E2273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5A0609F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34BA3FE6"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6832203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660B9B2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664BFC9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0C25E30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7B98EA10" w14:textId="77777777" w:rsidTr="00F32141">
        <w:tc>
          <w:tcPr>
            <w:tcW w:w="2460" w:type="dxa"/>
            <w:shd w:val="clear" w:color="auto" w:fill="auto"/>
          </w:tcPr>
          <w:p w14:paraId="608254AD" w14:textId="7027EA99"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Demetriades et al., 20</w:t>
            </w:r>
            <w:r w:rsidR="00D75B91" w:rsidRPr="00A32BF3">
              <w:rPr>
                <w:rFonts w:ascii="Times New Roman" w:eastAsia="Calibri" w:hAnsi="Times New Roman" w:cs="Times New Roman"/>
                <w:sz w:val="20"/>
                <w:szCs w:val="20"/>
              </w:rPr>
              <w:t>06</w:t>
            </w:r>
            <w:r w:rsidR="00046CB3"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&lt;EndNote&gt;&lt;Cite&gt;&lt;Author&gt;Demetriades&lt;/Author&gt;&lt;Year&gt;2006&lt;/Year&gt;&lt;RecNum&gt;309&lt;/RecNum&gt;&lt;DisplayText&gt;&lt;style face="superscript"&gt;25&lt;/style&gt;&lt;/DisplayText&gt;&lt;record&gt;&lt;rec-number&gt;309&lt;/rec-number&gt;&lt;foreign-keys&gt;&lt;key app="EN" db-id="tzdfr0xpp0sr2oewx9qx9zd2s2rvd0xwpzp5" timestamp="1576847070"&gt;309&lt;/key&gt;&lt;/foreign-keys&gt;&lt;ref-type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L.&lt;/author&gt;&lt;/authors&gt;&lt;/contributors&gt;&lt;titles&gt;&lt;title&gt;Relationship between American College of Surgeons trauma center designation and mortality in patients with severe trauma (injury severity score &amp;gt; 15)&lt;/title&gt;&lt;secondary-title&gt;Ann Surg&lt;/secondary-title&gt;&lt;/titles&gt;&lt;periodical&gt;&lt;full-title&gt;Ann Surg&lt;/full-title&gt;&lt;/periodical&gt;&lt;pages&gt;512-517&lt;/pages&gt;&lt;volume&gt;242&lt;/volume&gt;&lt;section&gt;512&lt;/section&gt;&lt;dates&gt;&lt;year&gt;2006&lt;/year&gt;&lt;/dates&gt;&lt;accession-num&gt;30729910&lt;/accession-num&gt;&lt;urls&gt;&lt;related-urls&gt;&lt;url&gt;&lt;style face="underline" font="default" size="100%"&gt;https://www.ncbi.nlm.nih.gov/pmc/articles/PMC1402347/pdf/20051000s00006p512.pdf&lt;/style&gt;&lt;/url&gt;&lt;/related-urls&gt;&lt;/urls&gt;&lt;/record&gt;&lt;/Cite&gt;&lt;/EndNote&gt;</w:instrText>
            </w:r>
            <w:r w:rsidR="00046CB3"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25</w:t>
            </w:r>
            <w:r w:rsidR="00046CB3"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02F74C9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6440F06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A52785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8DF1D1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626C98E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7B32DF0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69A3458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37AFC74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D7CCA3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7661DC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53925DD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1272AE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6A55D9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104783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384DAA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AC612F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BD33C3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21B9EEB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5068E3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78A70E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351A2C41"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4820876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22F6CFA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71885E8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17A04C3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73388D4F" w14:textId="77777777" w:rsidTr="00F32141">
        <w:tc>
          <w:tcPr>
            <w:tcW w:w="2460" w:type="dxa"/>
            <w:shd w:val="clear" w:color="auto" w:fill="auto"/>
          </w:tcPr>
          <w:p w14:paraId="34587354" w14:textId="64DECA6F"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Elkbuli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2019</w:t>
            </w:r>
            <w:r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&lt;EndNote&gt;&lt;Cite&gt;&lt;Author&gt;Elkbuli&lt;/Author&gt;&lt;Year&gt;2019&lt;/Year&gt;&lt;RecNum&gt;313&lt;/RecNum&gt;&lt;DisplayText&gt;&lt;style face="superscript"&gt;27&lt;/style&gt;&lt;/DisplayText&gt;&lt;record&gt;&lt;rec-number&gt;313&lt;/rec-number&gt;&lt;foreign-keys&gt;&lt;key app="EN" db-id="tzdfr0xpp0sr2oewx9qx9zd2s2rvd0xwpzp5" timestamp="1576847071"&gt;313&lt;/key&gt;&lt;/foreign-keys&gt;&lt;ref-type name="Journal Article"&gt;17&lt;/ref-type&gt;&lt;contributors&gt;&lt;authors&gt;&lt;author&gt;Elkbuli, A.&lt;/author&gt;&lt;author&gt;Dowd, B.&lt;/author&gt;&lt;author&gt;Flores, R.&lt;/author&gt;&lt;author&gt;Boneva, D.&lt;/author&gt;&lt;author&gt;McKenney, M.&lt;/author&gt;&lt;/authors&gt;&lt;/contributors&gt;&lt;titles&gt;&lt;title&gt;The impact of level of the American College of Surgeons Committee on Trauma verification and state designation status on trauma center outcomes&lt;/title&gt;&lt;secondary-title&gt;Medicine (Baltimore)&lt;/secondary-title&gt;&lt;/titles&gt;&lt;periodical&gt;&lt;full-title&gt;Medicine (Baltimore)&lt;/full-title&gt;&lt;/periodical&gt;&lt;pages&gt;1-5&lt;/pages&gt;&lt;volume&gt;98&lt;/volume&gt;&lt;keywords&gt;&lt;keyword&gt;all cause mortality&lt;/keyword&gt;&lt;keyword&gt;article&lt;/keyword&gt;&lt;keyword&gt;case report&lt;/keyword&gt;&lt;keyword&gt;clinical article&lt;/keyword&gt;&lt;keyword&gt;college&lt;/keyword&gt;&lt;keyword&gt;emergency health service&lt;/keyword&gt;&lt;keyword&gt;human&lt;/keyword&gt;&lt;keyword&gt;injury scale&lt;/keyword&gt;&lt;keyword&gt;sampling&lt;/keyword&gt;&lt;keyword&gt;statistical significance&lt;/keyword&gt;&lt;keyword&gt;surgeon&lt;/keyword&gt;&lt;/keywords&gt;&lt;dates&gt;&lt;year&gt;2019&lt;/year&gt;&lt;/dates&gt;&lt;isbn&gt;1536-5964&lt;/isbn&gt;&lt;work-type&gt;Article&lt;/work-type&gt;&lt;urls&gt;&lt;related-urls&gt;&lt;url&gt;&lt;style face="underline" font="default" size="100%"&gt;http://www.embase.com/search/results?subaction=viewrecord&amp;amp;from=export&amp;amp;id=L628463051&lt;/style&gt;&lt;/url&gt;&lt;url&gt;&lt;style face="underline" font="default" size="100%"&gt;https://www.ncbi.nlm.nih.gov/pmc/articles/PMC6636922/pdf/medi-98-e16133.pdf&lt;/style&gt;&lt;/url&gt;&lt;/related-urls&gt;&lt;/urls&gt;&lt;custom4&gt; JvD CvdD&lt;/custom4&gt;&lt;custom5&gt;31232965&lt;/custom5&gt;&lt;electronic-resource-num&gt;10.1097/md.0000000000016133&lt;/electronic-resource-num&gt;&lt;remote-database-name&gt;Medline&lt;/remote-database-name&gt;&lt;language&gt;English&lt;/language&gt;&lt;/record&gt;&lt;/Cite&gt;&lt;/EndNote&gt;</w:instrText>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27</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404D3FB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6E93613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706861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40527F2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37E5363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6F5CB7A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52FEC1A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12574BC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A02E8A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1CA46D4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E5B8B7"/>
          </w:tcPr>
          <w:p w14:paraId="6B019E2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81E0C9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3D5305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4ACDB7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66B438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C09BAA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C4B60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72C6DBE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1EEF77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798AC9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1722935F"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247C6DE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549192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6F9B350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304F749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749E4480" w14:textId="77777777" w:rsidTr="00F32141">
        <w:tc>
          <w:tcPr>
            <w:tcW w:w="2460" w:type="dxa"/>
            <w:shd w:val="clear" w:color="auto" w:fill="auto"/>
          </w:tcPr>
          <w:p w14:paraId="5B920257" w14:textId="15D93C6A"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Ernstberger et al., 2018</w:t>
            </w:r>
            <w:r w:rsidRPr="00A32BF3">
              <w:rPr>
                <w:rFonts w:ascii="Times New Roman" w:eastAsia="Calibri" w:hAnsi="Times New Roman" w:cs="Times New Roman"/>
                <w:sz w:val="20"/>
                <w:szCs w:val="20"/>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28</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0B709A2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9D675C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371223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63995F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A3B926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1A6C598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49B451C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25B2648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7C6BCE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E5B8B7"/>
          </w:tcPr>
          <w:p w14:paraId="2E4A809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7B33753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025D6A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6A91D6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0DB17D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02DBC1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59682C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A2492E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68250DC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E5B8B7"/>
          </w:tcPr>
          <w:p w14:paraId="708F2F7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01BBDD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034EDF83"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03E1687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971D98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1FB2EC4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2E1EF4B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21957225" w14:textId="77777777" w:rsidTr="00F32141">
        <w:tc>
          <w:tcPr>
            <w:tcW w:w="2460" w:type="dxa"/>
            <w:tcBorders>
              <w:bottom w:val="single" w:sz="4" w:space="0" w:color="auto"/>
            </w:tcBorders>
            <w:shd w:val="clear" w:color="auto" w:fill="auto"/>
          </w:tcPr>
          <w:p w14:paraId="76B6DBA8" w14:textId="7C3EF992"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color w:val="000000"/>
                <w:sz w:val="20"/>
                <w:szCs w:val="20"/>
              </w:rPr>
              <w:t>Fleet et al.,</w:t>
            </w:r>
            <w:r w:rsidR="002B01B8" w:rsidRPr="00A32BF3">
              <w:rPr>
                <w:rFonts w:ascii="Times New Roman" w:eastAsia="Calibri" w:hAnsi="Times New Roman" w:cs="Times New Roman"/>
                <w:color w:val="000000"/>
                <w:sz w:val="20"/>
                <w:szCs w:val="20"/>
              </w:rPr>
              <w:t xml:space="preserve"> </w:t>
            </w:r>
            <w:r w:rsidRPr="00A32BF3">
              <w:rPr>
                <w:rFonts w:ascii="Times New Roman" w:eastAsia="Calibri" w:hAnsi="Times New Roman" w:cs="Times New Roman"/>
                <w:color w:val="000000"/>
                <w:sz w:val="20"/>
                <w:szCs w:val="20"/>
              </w:rPr>
              <w:t>2019</w:t>
            </w:r>
            <w:r w:rsidRPr="00A32BF3">
              <w:rPr>
                <w:rFonts w:ascii="Times New Roman" w:eastAsia="Calibri" w:hAnsi="Times New Roman" w:cs="Times New Roman"/>
                <w:color w:val="000000"/>
                <w:sz w:val="20"/>
                <w:szCs w:val="20"/>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eastAsia="Calibri" w:hAnsi="Times New Roman" w:cs="Times New Roman"/>
                <w:color w:val="000000"/>
                <w:sz w:val="20"/>
                <w:szCs w:val="20"/>
                <w:vertAlign w:val="superscript"/>
              </w:rPr>
              <w:instrText xml:space="preserve"> ADDIN EN.CITE </w:instrText>
            </w:r>
            <w:r w:rsidR="009F1BF3" w:rsidRPr="00A32BF3">
              <w:rPr>
                <w:rFonts w:ascii="Times New Roman" w:eastAsia="Calibri" w:hAnsi="Times New Roman" w:cs="Times New Roman"/>
                <w:color w:val="000000"/>
                <w:sz w:val="20"/>
                <w:szCs w:val="20"/>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eastAsia="Calibri" w:hAnsi="Times New Roman" w:cs="Times New Roman"/>
                <w:color w:val="000000"/>
                <w:sz w:val="20"/>
                <w:szCs w:val="20"/>
                <w:vertAlign w:val="superscript"/>
              </w:rPr>
              <w:instrText xml:space="preserve"> ADDIN EN.CITE.DATA </w:instrText>
            </w:r>
            <w:r w:rsidR="009F1BF3" w:rsidRPr="00A32BF3">
              <w:rPr>
                <w:rFonts w:ascii="Times New Roman" w:eastAsia="Calibri" w:hAnsi="Times New Roman" w:cs="Times New Roman"/>
                <w:color w:val="000000"/>
                <w:sz w:val="20"/>
                <w:szCs w:val="20"/>
                <w:vertAlign w:val="superscript"/>
              </w:rPr>
            </w:r>
            <w:r w:rsidR="009F1BF3" w:rsidRPr="00A32BF3">
              <w:rPr>
                <w:rFonts w:ascii="Times New Roman" w:eastAsia="Calibri" w:hAnsi="Times New Roman" w:cs="Times New Roman"/>
                <w:color w:val="000000"/>
                <w:sz w:val="20"/>
                <w:szCs w:val="20"/>
                <w:vertAlign w:val="superscript"/>
              </w:rPr>
              <w:fldChar w:fldCharType="end"/>
            </w:r>
            <w:r w:rsidRPr="00A32BF3">
              <w:rPr>
                <w:rFonts w:ascii="Times New Roman" w:eastAsia="Calibri" w:hAnsi="Times New Roman" w:cs="Times New Roman"/>
                <w:color w:val="000000"/>
                <w:sz w:val="20"/>
                <w:szCs w:val="20"/>
                <w:vertAlign w:val="superscript"/>
              </w:rPr>
            </w:r>
            <w:r w:rsidRPr="00A32BF3">
              <w:rPr>
                <w:rFonts w:ascii="Times New Roman" w:eastAsia="Calibri" w:hAnsi="Times New Roman" w:cs="Times New Roman"/>
                <w:color w:val="000000"/>
                <w:sz w:val="20"/>
                <w:szCs w:val="20"/>
                <w:vertAlign w:val="superscript"/>
              </w:rPr>
              <w:fldChar w:fldCharType="separate"/>
            </w:r>
            <w:r w:rsidR="009F1BF3" w:rsidRPr="00A32BF3">
              <w:rPr>
                <w:rFonts w:ascii="Times New Roman" w:eastAsia="Calibri" w:hAnsi="Times New Roman" w:cs="Times New Roman"/>
                <w:noProof/>
                <w:color w:val="000000"/>
                <w:sz w:val="20"/>
                <w:szCs w:val="20"/>
                <w:vertAlign w:val="superscript"/>
              </w:rPr>
              <w:t>29</w:t>
            </w:r>
            <w:r w:rsidRPr="00A32BF3">
              <w:rPr>
                <w:rFonts w:ascii="Times New Roman" w:eastAsia="Calibri" w:hAnsi="Times New Roman" w:cs="Times New Roman"/>
                <w:color w:val="000000"/>
                <w:sz w:val="20"/>
                <w:szCs w:val="20"/>
                <w:vertAlign w:val="superscript"/>
              </w:rPr>
              <w:fldChar w:fldCharType="end"/>
            </w:r>
          </w:p>
        </w:tc>
        <w:tc>
          <w:tcPr>
            <w:tcW w:w="504" w:type="dxa"/>
            <w:tcBorders>
              <w:bottom w:val="single" w:sz="4" w:space="0" w:color="auto"/>
            </w:tcBorders>
            <w:shd w:val="clear" w:color="auto" w:fill="D6E3BC"/>
          </w:tcPr>
          <w:p w14:paraId="6015B14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tcBorders>
              <w:bottom w:val="single" w:sz="4" w:space="0" w:color="auto"/>
            </w:tcBorders>
            <w:shd w:val="clear" w:color="auto" w:fill="D6E3BC"/>
          </w:tcPr>
          <w:p w14:paraId="3B3F6E6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bottom w:val="single" w:sz="4" w:space="0" w:color="auto"/>
            </w:tcBorders>
            <w:shd w:val="clear" w:color="auto" w:fill="D6E3BC"/>
          </w:tcPr>
          <w:p w14:paraId="0B7C1FD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bottom w:val="single" w:sz="4" w:space="0" w:color="auto"/>
            </w:tcBorders>
            <w:shd w:val="clear" w:color="auto" w:fill="D6E3BC"/>
          </w:tcPr>
          <w:p w14:paraId="33DD750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bottom w:val="single" w:sz="4" w:space="0" w:color="auto"/>
            </w:tcBorders>
            <w:shd w:val="clear" w:color="auto" w:fill="E5B8B7"/>
          </w:tcPr>
          <w:p w14:paraId="51E09C0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tcBorders>
              <w:bottom w:val="single" w:sz="4" w:space="0" w:color="auto"/>
            </w:tcBorders>
            <w:shd w:val="clear" w:color="auto" w:fill="D6E3BC"/>
          </w:tcPr>
          <w:p w14:paraId="30CDF79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tcBorders>
              <w:bottom w:val="single" w:sz="4" w:space="0" w:color="auto"/>
            </w:tcBorders>
            <w:shd w:val="clear" w:color="auto" w:fill="D6E3BC"/>
          </w:tcPr>
          <w:p w14:paraId="689FD67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tcBorders>
              <w:bottom w:val="single" w:sz="4" w:space="0" w:color="auto"/>
            </w:tcBorders>
            <w:shd w:val="clear" w:color="auto" w:fill="D6E3BC"/>
          </w:tcPr>
          <w:p w14:paraId="56F343B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tcBorders>
              <w:bottom w:val="single" w:sz="4" w:space="0" w:color="auto"/>
            </w:tcBorders>
            <w:shd w:val="clear" w:color="auto" w:fill="D6E3BC"/>
          </w:tcPr>
          <w:p w14:paraId="4D79649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tcBorders>
              <w:bottom w:val="single" w:sz="4" w:space="0" w:color="auto"/>
            </w:tcBorders>
            <w:shd w:val="clear" w:color="auto" w:fill="D6E3BC"/>
          </w:tcPr>
          <w:p w14:paraId="4515265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tcBorders>
              <w:bottom w:val="single" w:sz="4" w:space="0" w:color="auto"/>
            </w:tcBorders>
            <w:shd w:val="clear" w:color="auto" w:fill="D6E3BC"/>
          </w:tcPr>
          <w:p w14:paraId="576D7D0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1E6234B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388CE25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0FD2F9B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2BC3D05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121C0C5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E5B8B7"/>
          </w:tcPr>
          <w:p w14:paraId="5912600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tcBorders>
              <w:bottom w:val="single" w:sz="4" w:space="0" w:color="auto"/>
            </w:tcBorders>
            <w:shd w:val="clear" w:color="auto" w:fill="D6E3BC"/>
          </w:tcPr>
          <w:p w14:paraId="30FB31D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2FB375D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bottom w:val="single" w:sz="4" w:space="0" w:color="auto"/>
            </w:tcBorders>
            <w:shd w:val="clear" w:color="auto" w:fill="D6E3BC"/>
          </w:tcPr>
          <w:p w14:paraId="12BBD10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4A4EEE48"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bottom w:val="single" w:sz="4" w:space="0" w:color="auto"/>
            </w:tcBorders>
            <w:shd w:val="clear" w:color="auto" w:fill="FFFFFF"/>
          </w:tcPr>
          <w:p w14:paraId="511819D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tcBorders>
              <w:bottom w:val="single" w:sz="4" w:space="0" w:color="auto"/>
            </w:tcBorders>
            <w:shd w:val="clear" w:color="auto" w:fill="FFFFFF"/>
          </w:tcPr>
          <w:p w14:paraId="24A45D9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tcBorders>
              <w:bottom w:val="single" w:sz="4" w:space="0" w:color="auto"/>
            </w:tcBorders>
            <w:shd w:val="clear" w:color="auto" w:fill="FFFFFF"/>
          </w:tcPr>
          <w:p w14:paraId="50A6654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tcBorders>
              <w:bottom w:val="single" w:sz="4" w:space="0" w:color="auto"/>
            </w:tcBorders>
            <w:shd w:val="clear" w:color="auto" w:fill="FFFFFF"/>
          </w:tcPr>
          <w:p w14:paraId="1A89552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16902CD8" w14:textId="77777777" w:rsidTr="00F32141">
        <w:tc>
          <w:tcPr>
            <w:tcW w:w="2460" w:type="dxa"/>
            <w:tcBorders>
              <w:top w:val="single" w:sz="4" w:space="0" w:color="auto"/>
            </w:tcBorders>
            <w:shd w:val="clear" w:color="auto" w:fill="auto"/>
          </w:tcPr>
          <w:p w14:paraId="7D48C443" w14:textId="0D3FA665"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Glance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2012</w:t>
            </w:r>
            <w:r w:rsidRPr="00A32BF3">
              <w:rPr>
                <w:rFonts w:ascii="Times New Roman" w:eastAsia="Calibri" w:hAnsi="Times New Roman" w:cs="Times New Roman"/>
                <w:sz w:val="20"/>
                <w:szCs w:val="20"/>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30</w:t>
            </w:r>
            <w:r w:rsidRPr="00A32BF3">
              <w:rPr>
                <w:rFonts w:ascii="Times New Roman" w:eastAsia="Calibri" w:hAnsi="Times New Roman" w:cs="Times New Roman"/>
                <w:sz w:val="20"/>
                <w:szCs w:val="20"/>
                <w:vertAlign w:val="superscript"/>
              </w:rPr>
              <w:fldChar w:fldCharType="end"/>
            </w:r>
          </w:p>
        </w:tc>
        <w:tc>
          <w:tcPr>
            <w:tcW w:w="504" w:type="dxa"/>
            <w:tcBorders>
              <w:top w:val="single" w:sz="4" w:space="0" w:color="auto"/>
            </w:tcBorders>
            <w:shd w:val="clear" w:color="auto" w:fill="D6E3BC"/>
          </w:tcPr>
          <w:p w14:paraId="6B9E41D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tcBorders>
              <w:top w:val="single" w:sz="4" w:space="0" w:color="auto"/>
            </w:tcBorders>
            <w:shd w:val="clear" w:color="auto" w:fill="D6E3BC"/>
          </w:tcPr>
          <w:p w14:paraId="3150A68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top w:val="single" w:sz="4" w:space="0" w:color="auto"/>
            </w:tcBorders>
            <w:shd w:val="clear" w:color="auto" w:fill="D6E3BC"/>
          </w:tcPr>
          <w:p w14:paraId="7E125A2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top w:val="single" w:sz="4" w:space="0" w:color="auto"/>
            </w:tcBorders>
            <w:shd w:val="clear" w:color="auto" w:fill="D6E3BC"/>
          </w:tcPr>
          <w:p w14:paraId="21191F0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tcBorders>
              <w:top w:val="single" w:sz="4" w:space="0" w:color="auto"/>
            </w:tcBorders>
            <w:shd w:val="clear" w:color="auto" w:fill="E5B8B7"/>
          </w:tcPr>
          <w:p w14:paraId="5BC709A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tcBorders>
              <w:top w:val="single" w:sz="4" w:space="0" w:color="auto"/>
            </w:tcBorders>
            <w:shd w:val="clear" w:color="auto" w:fill="D6E3BC"/>
          </w:tcPr>
          <w:p w14:paraId="7DCA56E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tcBorders>
              <w:top w:val="single" w:sz="4" w:space="0" w:color="auto"/>
            </w:tcBorders>
            <w:shd w:val="clear" w:color="auto" w:fill="D6E3BC"/>
          </w:tcPr>
          <w:p w14:paraId="567408A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tcBorders>
              <w:top w:val="single" w:sz="4" w:space="0" w:color="auto"/>
            </w:tcBorders>
            <w:shd w:val="clear" w:color="auto" w:fill="D6E3BC"/>
          </w:tcPr>
          <w:p w14:paraId="3C7D8FF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tcBorders>
              <w:top w:val="single" w:sz="4" w:space="0" w:color="auto"/>
            </w:tcBorders>
            <w:shd w:val="clear" w:color="auto" w:fill="D6E3BC"/>
          </w:tcPr>
          <w:p w14:paraId="3808DCA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tcBorders>
              <w:top w:val="single" w:sz="4" w:space="0" w:color="auto"/>
            </w:tcBorders>
            <w:shd w:val="clear" w:color="auto" w:fill="D6E3BC"/>
          </w:tcPr>
          <w:p w14:paraId="47050DE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tcBorders>
              <w:top w:val="single" w:sz="4" w:space="0" w:color="auto"/>
            </w:tcBorders>
            <w:shd w:val="clear" w:color="auto" w:fill="D6E3BC"/>
          </w:tcPr>
          <w:p w14:paraId="27F2B1E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249FCF1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21D8C64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143C581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6A0CDF5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0AE2180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1EBFA5B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tcBorders>
              <w:top w:val="single" w:sz="4" w:space="0" w:color="auto"/>
            </w:tcBorders>
            <w:shd w:val="clear" w:color="auto" w:fill="E5B8B7"/>
          </w:tcPr>
          <w:p w14:paraId="3944748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123666B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tcBorders>
              <w:top w:val="single" w:sz="4" w:space="0" w:color="auto"/>
            </w:tcBorders>
            <w:shd w:val="clear" w:color="auto" w:fill="D6E3BC"/>
          </w:tcPr>
          <w:p w14:paraId="4C0F128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7946D101" w14:textId="77777777" w:rsidR="00475CE1" w:rsidRPr="00A32BF3" w:rsidRDefault="00475CE1" w:rsidP="00475CE1">
            <w:pPr>
              <w:jc w:val="center"/>
              <w:rPr>
                <w:rFonts w:ascii="Times New Roman" w:eastAsia="Calibri" w:hAnsi="Times New Roman" w:cs="Times New Roman"/>
                <w:sz w:val="20"/>
                <w:szCs w:val="20"/>
              </w:rPr>
            </w:pPr>
          </w:p>
        </w:tc>
        <w:tc>
          <w:tcPr>
            <w:tcW w:w="439" w:type="dxa"/>
            <w:tcBorders>
              <w:top w:val="single" w:sz="4" w:space="0" w:color="auto"/>
            </w:tcBorders>
            <w:shd w:val="clear" w:color="auto" w:fill="FFFFFF"/>
          </w:tcPr>
          <w:p w14:paraId="2CCD1F4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tcBorders>
              <w:top w:val="single" w:sz="4" w:space="0" w:color="auto"/>
            </w:tcBorders>
            <w:shd w:val="clear" w:color="auto" w:fill="FFFFFF"/>
          </w:tcPr>
          <w:p w14:paraId="5434DF3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tcBorders>
              <w:top w:val="single" w:sz="4" w:space="0" w:color="auto"/>
            </w:tcBorders>
            <w:shd w:val="clear" w:color="auto" w:fill="FFFFFF"/>
          </w:tcPr>
          <w:p w14:paraId="0B655D8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tcBorders>
              <w:top w:val="single" w:sz="4" w:space="0" w:color="auto"/>
            </w:tcBorders>
            <w:shd w:val="clear" w:color="auto" w:fill="FFFFFF"/>
          </w:tcPr>
          <w:p w14:paraId="4AC22EF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440E95BC" w14:textId="77777777" w:rsidTr="00F32141">
        <w:tc>
          <w:tcPr>
            <w:tcW w:w="2460" w:type="dxa"/>
            <w:shd w:val="clear" w:color="auto" w:fill="auto"/>
          </w:tcPr>
          <w:p w14:paraId="34152B05" w14:textId="615D75E9"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color w:val="000000"/>
                <w:sz w:val="20"/>
                <w:szCs w:val="20"/>
              </w:rPr>
              <w:t>Helling et al.,</w:t>
            </w:r>
            <w:r w:rsidR="002B01B8" w:rsidRPr="00A32BF3">
              <w:rPr>
                <w:rFonts w:ascii="Times New Roman" w:eastAsia="Calibri" w:hAnsi="Times New Roman" w:cs="Times New Roman"/>
                <w:color w:val="000000"/>
                <w:sz w:val="20"/>
                <w:szCs w:val="20"/>
              </w:rPr>
              <w:t xml:space="preserve"> </w:t>
            </w:r>
            <w:r w:rsidRPr="00A32BF3">
              <w:rPr>
                <w:rFonts w:ascii="Times New Roman" w:eastAsia="Calibri" w:hAnsi="Times New Roman" w:cs="Times New Roman"/>
                <w:color w:val="000000"/>
                <w:sz w:val="20"/>
                <w:szCs w:val="20"/>
              </w:rPr>
              <w:t>2007</w:t>
            </w:r>
            <w:r w:rsidRPr="00A32BF3">
              <w:rPr>
                <w:rFonts w:ascii="Times New Roman" w:eastAsia="Calibri" w:hAnsi="Times New Roman" w:cs="Times New Roman"/>
                <w:color w:val="000000"/>
                <w:sz w:val="20"/>
                <w:szCs w:val="20"/>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eastAsia="Calibri" w:hAnsi="Times New Roman" w:cs="Times New Roman"/>
                <w:color w:val="000000"/>
                <w:sz w:val="20"/>
                <w:szCs w:val="20"/>
                <w:vertAlign w:val="superscript"/>
              </w:rPr>
              <w:instrText xml:space="preserve"> ADDIN EN.CITE </w:instrText>
            </w:r>
            <w:r w:rsidR="009F1BF3" w:rsidRPr="00A32BF3">
              <w:rPr>
                <w:rFonts w:ascii="Times New Roman" w:eastAsia="Calibri" w:hAnsi="Times New Roman" w:cs="Times New Roman"/>
                <w:color w:val="000000"/>
                <w:sz w:val="20"/>
                <w:szCs w:val="20"/>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eastAsia="Calibri" w:hAnsi="Times New Roman" w:cs="Times New Roman"/>
                <w:color w:val="000000"/>
                <w:sz w:val="20"/>
                <w:szCs w:val="20"/>
                <w:vertAlign w:val="superscript"/>
              </w:rPr>
              <w:instrText xml:space="preserve"> ADDIN EN.CITE.DATA </w:instrText>
            </w:r>
            <w:r w:rsidR="009F1BF3" w:rsidRPr="00A32BF3">
              <w:rPr>
                <w:rFonts w:ascii="Times New Roman" w:eastAsia="Calibri" w:hAnsi="Times New Roman" w:cs="Times New Roman"/>
                <w:color w:val="000000"/>
                <w:sz w:val="20"/>
                <w:szCs w:val="20"/>
                <w:vertAlign w:val="superscript"/>
              </w:rPr>
            </w:r>
            <w:r w:rsidR="009F1BF3" w:rsidRPr="00A32BF3">
              <w:rPr>
                <w:rFonts w:ascii="Times New Roman" w:eastAsia="Calibri" w:hAnsi="Times New Roman" w:cs="Times New Roman"/>
                <w:color w:val="000000"/>
                <w:sz w:val="20"/>
                <w:szCs w:val="20"/>
                <w:vertAlign w:val="superscript"/>
              </w:rPr>
              <w:fldChar w:fldCharType="end"/>
            </w:r>
            <w:r w:rsidRPr="00A32BF3">
              <w:rPr>
                <w:rFonts w:ascii="Times New Roman" w:eastAsia="Calibri" w:hAnsi="Times New Roman" w:cs="Times New Roman"/>
                <w:color w:val="000000"/>
                <w:sz w:val="20"/>
                <w:szCs w:val="20"/>
                <w:vertAlign w:val="superscript"/>
              </w:rPr>
            </w:r>
            <w:r w:rsidRPr="00A32BF3">
              <w:rPr>
                <w:rFonts w:ascii="Times New Roman" w:eastAsia="Calibri" w:hAnsi="Times New Roman" w:cs="Times New Roman"/>
                <w:color w:val="000000"/>
                <w:sz w:val="20"/>
                <w:szCs w:val="20"/>
                <w:vertAlign w:val="superscript"/>
              </w:rPr>
              <w:fldChar w:fldCharType="separate"/>
            </w:r>
            <w:r w:rsidR="009F1BF3" w:rsidRPr="00A32BF3">
              <w:rPr>
                <w:rFonts w:ascii="Times New Roman" w:eastAsia="Calibri" w:hAnsi="Times New Roman" w:cs="Times New Roman"/>
                <w:noProof/>
                <w:color w:val="000000"/>
                <w:sz w:val="20"/>
                <w:szCs w:val="20"/>
                <w:vertAlign w:val="superscript"/>
              </w:rPr>
              <w:t>31</w:t>
            </w:r>
            <w:r w:rsidRPr="00A32BF3">
              <w:rPr>
                <w:rFonts w:ascii="Times New Roman" w:eastAsia="Calibri" w:hAnsi="Times New Roman" w:cs="Times New Roman"/>
                <w:color w:val="000000"/>
                <w:sz w:val="20"/>
                <w:szCs w:val="20"/>
                <w:vertAlign w:val="superscript"/>
              </w:rPr>
              <w:fldChar w:fldCharType="end"/>
            </w:r>
          </w:p>
        </w:tc>
        <w:tc>
          <w:tcPr>
            <w:tcW w:w="504" w:type="dxa"/>
            <w:shd w:val="clear" w:color="auto" w:fill="D6E3BC"/>
          </w:tcPr>
          <w:p w14:paraId="2B201C6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9EEA77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39B200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1277A7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3290FDB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7F6340C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1DBA166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6FB032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6B5BC4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5059F7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E5B8B7"/>
          </w:tcPr>
          <w:p w14:paraId="23C3EC6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E51FB0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A17DE7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0BE211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9077EF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F9E91E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14F883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532A267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3124D5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02DDF9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3AE78DA8"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60322BC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FC6C25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39" w:type="dxa"/>
            <w:shd w:val="clear" w:color="auto" w:fill="FFFFFF"/>
          </w:tcPr>
          <w:p w14:paraId="071A7B4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1DF7BCB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7*</w:t>
            </w:r>
          </w:p>
        </w:tc>
      </w:tr>
      <w:tr w:rsidR="00450EC8" w:rsidRPr="00A32BF3" w14:paraId="786972DA" w14:textId="77777777" w:rsidTr="00F32141">
        <w:tc>
          <w:tcPr>
            <w:tcW w:w="2460" w:type="dxa"/>
            <w:shd w:val="clear" w:color="auto" w:fill="auto"/>
          </w:tcPr>
          <w:p w14:paraId="7E93396A" w14:textId="1552580D"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Kaji et al., 2017</w:t>
            </w:r>
            <w:r w:rsidRPr="00A32BF3">
              <w:rPr>
                <w:rFonts w:ascii="Times New Roman" w:eastAsia="Calibri" w:hAnsi="Times New Roman" w:cs="Times New Roman"/>
                <w:sz w:val="20"/>
                <w:szCs w:val="20"/>
                <w:vertAlign w:val="superscript"/>
              </w:rPr>
              <w:fldChar w:fldCharType="begin">
                <w:fldData xml:space="preserve">PEVuZE5vdGU+PENpdGU+PEF1dGhvcj5LYWppPC9BdXRob3I+PFllYXI+MjAxNzwvWWVhcj48UmVj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PEVuZE5vdGU+PENpdGU+PEF1dGhvcj5LYWppPC9BdXRob3I+PFllYXI+MjAxNzwvWWVhcj48UmVj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32</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710E9BD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587D0BD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503B889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6F350F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0F75B3E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31826F4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3F45EB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0E1B35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6DA936E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0FAC9EF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6C5AC3E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119E61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99C8EF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62583C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83C5DC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EE66CE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8EC395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95FFE7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2B208D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30A631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00877525"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67A5CA7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5E55B9C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19C6197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5FCA8BF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6A64D59B" w14:textId="77777777" w:rsidTr="00F32141">
        <w:tc>
          <w:tcPr>
            <w:tcW w:w="2460" w:type="dxa"/>
            <w:shd w:val="clear" w:color="auto" w:fill="auto"/>
          </w:tcPr>
          <w:p w14:paraId="0067FE66" w14:textId="39308BD1"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Liberman et al., 2005</w:t>
            </w:r>
            <w:r w:rsidRPr="00A32BF3">
              <w:rPr>
                <w:rFonts w:ascii="Times New Roman" w:eastAsia="Calibri" w:hAnsi="Times New Roman" w:cs="Times New Roman"/>
                <w:sz w:val="20"/>
                <w:szCs w:val="20"/>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7</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3097436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3602AB8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F7B36B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54EF71D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0EFDB2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0CB7B6B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EE9903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614EEF2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2C3A7B5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E5B8B7"/>
          </w:tcPr>
          <w:p w14:paraId="5A9BC62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50E7DF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8027F5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2DBD89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710E43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E10A14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F08AFB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B4A91F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66CDB1C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C2AEAD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15807DD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7D67A5D8"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0C52576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4DEF5DF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72F5716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4D0C42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0A6D7A78" w14:textId="77777777" w:rsidTr="00F32141">
        <w:tc>
          <w:tcPr>
            <w:tcW w:w="2460" w:type="dxa"/>
            <w:shd w:val="clear" w:color="auto" w:fill="FFFFFF"/>
          </w:tcPr>
          <w:p w14:paraId="2CBB7BE7" w14:textId="77BDB9ED"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MacKenzie et al., 2006</w:t>
            </w:r>
            <w:r w:rsidRPr="00A32BF3">
              <w:rPr>
                <w:rFonts w:ascii="Times New Roman" w:eastAsia="Calibri" w:hAnsi="Times New Roman" w:cs="Times New Roman"/>
                <w:sz w:val="20"/>
                <w:szCs w:val="20"/>
                <w:vertAlign w:val="superscript"/>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8</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2F8D27E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553FD03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C23698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4595406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9D59F9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63593A3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11AB38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28655B2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53674B7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CC74C6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E5B8B7"/>
          </w:tcPr>
          <w:p w14:paraId="44CAF76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981875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932613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CC916F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9829EE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1315EA7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AD0B11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325D13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1CD7DE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06CC0F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07331C66"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4ED51AA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606CF30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4EB341E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4DF350B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77A82AF0" w14:textId="77777777" w:rsidTr="00F32141">
        <w:tc>
          <w:tcPr>
            <w:tcW w:w="2460" w:type="dxa"/>
            <w:shd w:val="clear" w:color="auto" w:fill="auto"/>
          </w:tcPr>
          <w:p w14:paraId="39638136" w14:textId="6957D2FE"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Nirula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2006</w:t>
            </w:r>
            <w:r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&lt;EndNote&gt;&lt;Cite&gt;&lt;Author&gt;Nirula&lt;/Author&gt;&lt;Year&gt;2006&lt;/Year&gt;&lt;RecNum&gt;331&lt;/RecNum&gt;&lt;DisplayText&gt;&lt;style face="superscript"&gt;33&lt;/style&gt;&lt;/DisplayText&gt;&lt;record&gt;&lt;rec-number&gt;331&lt;/rec-number&gt;&lt;foreign-keys&gt;&lt;key app="EN" db-id="tzdfr0xpp0sr2oewx9qx9zd2s2rvd0xwpzp5" timestamp="1576847072"&gt;331&lt;/key&gt;&lt;/foreign-keys&gt;&lt;ref-type name="Book"&gt;6&lt;/ref-type&gt;&lt;contributors&gt;&lt;authors&gt;&lt;author&gt;R. Nirula&lt;/author&gt;&lt;author&gt;K. Brasel&lt;/author&gt;&lt;/authors&gt;&lt;/contributors&gt;&lt;titles&gt;&lt;title&gt;Do trauma centers improve functional outcomes: a national trauma databank analysis?&lt;/title&gt;&lt;secondary-title&gt;Journal of Trauma and Acute Care Surgery&lt;/secondary-title&gt;&lt;/titles&gt;&lt;volume&gt;61&lt;/volume&gt;&lt;section&gt;268-271&lt;/section&gt;&lt;dates&gt;&lt;year&gt;2006&lt;/year&gt;&lt;/dates&gt;&lt;publisher&gt;Journal of Trauma and Acute Care Surgery&lt;/publisher&gt;&lt;urls&gt;&lt;/urls&gt;&lt;custom4&gt; JvD CvdD&lt;/custom4&gt;&lt;/record&gt;&lt;/Cite&gt;&lt;/EndNote&gt;</w:instrText>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33</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3960CFA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520B2E1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1F4A5F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7190AF2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569B651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228331E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1E1E240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55870A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2CE700F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51D3AC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3D64DAD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12BDE7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B035BB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AE17FE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7F56CD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5D5DEB9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723FE7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3AE6B3D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F8DFC0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50A3F8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35332316"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05D5DA1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81B4DD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4A85E32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0D685C4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48B99799" w14:textId="77777777" w:rsidTr="00F32141">
        <w:tc>
          <w:tcPr>
            <w:tcW w:w="2460" w:type="dxa"/>
            <w:shd w:val="clear" w:color="auto" w:fill="FFFFFF"/>
          </w:tcPr>
          <w:p w14:paraId="2DA7A877" w14:textId="1215A87A"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Rogers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2001</w:t>
            </w:r>
            <w:r w:rsidRPr="00A32BF3">
              <w:rPr>
                <w:rFonts w:ascii="Times New Roman" w:eastAsia="Calibri" w:hAnsi="Times New Roman" w:cs="Times New Roman"/>
                <w:sz w:val="20"/>
                <w:szCs w:val="20"/>
                <w:vertAlign w:val="superscript"/>
              </w:rPr>
              <w:fldChar w:fldCharType="begin">
                <w:fldData xml:space="preserve">PEVuZE5vdGU+PENpdGU+PEF1dGhvcj5Sb2dlcnM8L0F1dGhvcj48WWVhcj4yMDAxPC9ZZWFyPjxS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PEVuZE5vdGU+PENpdGU+PEF1dGhvcj5Sb2dlcnM8L0F1dGhvcj48WWVhcj4yMDAxPC9ZZWFyPjxS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9</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13F698F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7656733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6D8E4BF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0704ED8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6318B00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4524E20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330085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35FB5C5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0713564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E5B8B7"/>
          </w:tcPr>
          <w:p w14:paraId="0BE2546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4CD1FD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C4AE02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F85433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66700D5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3BC885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22C835B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75C2B1D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492D233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E5B8B7"/>
          </w:tcPr>
          <w:p w14:paraId="63AD42C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08E8D7C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67AA4880"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0AAC4F9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0F75F55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3B52389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5C51C9D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8*</w:t>
            </w:r>
          </w:p>
        </w:tc>
      </w:tr>
      <w:tr w:rsidR="00450EC8" w:rsidRPr="00A32BF3" w14:paraId="5DA76831" w14:textId="77777777" w:rsidTr="00F32141">
        <w:tc>
          <w:tcPr>
            <w:tcW w:w="2460" w:type="dxa"/>
            <w:shd w:val="clear" w:color="auto" w:fill="auto"/>
          </w:tcPr>
          <w:p w14:paraId="098426A9" w14:textId="20C83958"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Rogers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2011</w:t>
            </w:r>
            <w:r w:rsidRPr="00A32BF3">
              <w:rPr>
                <w:rFonts w:ascii="Times New Roman" w:eastAsia="Calibri" w:hAnsi="Times New Roman" w:cs="Times New Roman"/>
                <w:sz w:val="20"/>
                <w:szCs w:val="20"/>
                <w:vertAlign w:val="superscript"/>
              </w:rPr>
              <w:fldChar w:fldCharType="begin">
                <w:fldData xml:space="preserve">PEVuZE5vdGU+PENpdGU+PEF1dGhvcj5Sb2dlcnM8L0F1dGhvcj48WWVhcj4yMDExPC9ZZWFyPjxS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PEVuZE5vdGU+PENpdGU+PEF1dGhvcj5Sb2dlcnM8L0F1dGhvcj48WWVhcj4yMDExPC9ZZWFyPjxS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34</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2DCBE36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1DFE79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05C491C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6118634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7FA61E5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22E69B9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03EBBB5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57D9C2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EDCE8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3BD5152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E5B8B7"/>
          </w:tcPr>
          <w:p w14:paraId="7899102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230E38C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3A43D1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EC9B58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1B45481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BEC858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BCB9C0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5D2EA34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613A744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1A8B4B9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6CE0A9FD"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01E6349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4*</w:t>
            </w:r>
          </w:p>
        </w:tc>
        <w:tc>
          <w:tcPr>
            <w:tcW w:w="439" w:type="dxa"/>
            <w:shd w:val="clear" w:color="auto" w:fill="FFFFFF"/>
          </w:tcPr>
          <w:p w14:paraId="777C4B0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7658863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3D22085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9*</w:t>
            </w:r>
          </w:p>
        </w:tc>
      </w:tr>
      <w:tr w:rsidR="00450EC8" w:rsidRPr="00A32BF3" w14:paraId="1F2EB370" w14:textId="77777777" w:rsidTr="00F32141">
        <w:tc>
          <w:tcPr>
            <w:tcW w:w="2460" w:type="dxa"/>
            <w:shd w:val="clear" w:color="auto" w:fill="auto"/>
          </w:tcPr>
          <w:p w14:paraId="1A39FACC" w14:textId="7F60530F" w:rsidR="00475CE1" w:rsidRPr="00A32BF3" w:rsidRDefault="00475CE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Sethi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2002</w:t>
            </w:r>
            <w:r w:rsidRPr="00A32BF3">
              <w:rPr>
                <w:rFonts w:ascii="Times New Roman" w:eastAsia="Calibri" w:hAnsi="Times New Roman" w:cs="Times New Roman"/>
                <w:sz w:val="20"/>
                <w:szCs w:val="20"/>
                <w:vertAlign w:val="superscript"/>
              </w:rPr>
              <w:fldChar w:fldCharType="begin">
                <w:fldData xml:space="preserve">PEVuZE5vdGU+PENpdGU+PEF1dGhvcj5TZXRoaTwvQXV0aG9yPjxZZWFyPjIwMDI8L1llYXI+PFJl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PEVuZE5vdGU+PENpdGU+PEF1dGhvcj5TZXRoaTwvQXV0aG9yPjxZZWFyPjIwMDI8L1llYXI+PFJl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6</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3D57123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5061B07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4EBC078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1E7952EF"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2F6F579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5D80219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17962AC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76F3C43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0BC885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5BC666C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656130C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5C99948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AE4663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773173DD"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F36CE1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348DE68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2D0D701"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60D509A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E5B8B7"/>
          </w:tcPr>
          <w:p w14:paraId="67E0C9D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5AB824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0FB2142C"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3DBC93C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067F2C0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57C94C2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607C64AA"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7*</w:t>
            </w:r>
          </w:p>
        </w:tc>
      </w:tr>
      <w:tr w:rsidR="00450EC8" w:rsidRPr="00A32BF3" w14:paraId="0970A315" w14:textId="77777777" w:rsidTr="00F32141">
        <w:trPr>
          <w:trHeight w:val="189"/>
        </w:trPr>
        <w:tc>
          <w:tcPr>
            <w:tcW w:w="2460" w:type="dxa"/>
            <w:shd w:val="clear" w:color="auto" w:fill="auto"/>
          </w:tcPr>
          <w:p w14:paraId="7A551788" w14:textId="28CB9A28" w:rsidR="00475CE1" w:rsidRPr="00A32BF3" w:rsidRDefault="00D75B9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Sethi et al.,</w:t>
            </w:r>
            <w:r w:rsidR="002B01B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2007</w:t>
            </w:r>
            <w:r w:rsidRPr="00A32BF3">
              <w:rPr>
                <w:rFonts w:ascii="Times New Roman" w:eastAsia="Calibri" w:hAnsi="Times New Roman" w:cs="Times New Roman"/>
                <w:sz w:val="20"/>
                <w:szCs w:val="20"/>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Pr="00A32BF3">
              <w:rPr>
                <w:rFonts w:ascii="Times New Roman" w:eastAsia="Calibri" w:hAnsi="Times New Roman" w:cs="Times New Roman"/>
                <w:sz w:val="20"/>
                <w:szCs w:val="20"/>
                <w:vertAlign w:val="superscript"/>
              </w:rPr>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5</w:t>
            </w:r>
            <w:r w:rsidRPr="00A32BF3">
              <w:rPr>
                <w:rFonts w:ascii="Times New Roman" w:eastAsia="Calibri" w:hAnsi="Times New Roman" w:cs="Times New Roman"/>
                <w:sz w:val="20"/>
                <w:szCs w:val="20"/>
                <w:vertAlign w:val="superscript"/>
              </w:rPr>
              <w:fldChar w:fldCharType="end"/>
            </w:r>
          </w:p>
        </w:tc>
        <w:tc>
          <w:tcPr>
            <w:tcW w:w="504" w:type="dxa"/>
            <w:shd w:val="clear" w:color="auto" w:fill="D6E3BC"/>
          </w:tcPr>
          <w:p w14:paraId="2D74C6A7"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E5B8B7"/>
          </w:tcPr>
          <w:p w14:paraId="73F5AD1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E5B8B7"/>
          </w:tcPr>
          <w:p w14:paraId="32FE1C94"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599B2FB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5" w:type="dxa"/>
            <w:shd w:val="clear" w:color="auto" w:fill="D6E3BC"/>
          </w:tcPr>
          <w:p w14:paraId="318219B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91" w:type="dxa"/>
            <w:shd w:val="clear" w:color="auto" w:fill="D6E3BC"/>
          </w:tcPr>
          <w:p w14:paraId="6720FE4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4" w:type="dxa"/>
            <w:shd w:val="clear" w:color="auto" w:fill="D6E3BC"/>
          </w:tcPr>
          <w:p w14:paraId="77C70B1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E5B8B7"/>
          </w:tcPr>
          <w:p w14:paraId="2A010E0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0584F87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66" w:type="dxa"/>
            <w:shd w:val="clear" w:color="auto" w:fill="D6E3BC"/>
          </w:tcPr>
          <w:p w14:paraId="593BDA38"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5" w:type="dxa"/>
            <w:shd w:val="clear" w:color="auto" w:fill="D6E3BC"/>
          </w:tcPr>
          <w:p w14:paraId="682F88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0281A3A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426EDE02"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3247C50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65D6C6B"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914E91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E5B8B7"/>
          </w:tcPr>
          <w:p w14:paraId="423DDA63"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66" w:type="dxa"/>
            <w:shd w:val="clear" w:color="auto" w:fill="D6E3BC"/>
          </w:tcPr>
          <w:p w14:paraId="59EFDE0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na.</w:t>
            </w:r>
          </w:p>
        </w:tc>
        <w:tc>
          <w:tcPr>
            <w:tcW w:w="416" w:type="dxa"/>
            <w:shd w:val="clear" w:color="auto" w:fill="E5B8B7"/>
          </w:tcPr>
          <w:p w14:paraId="6226B3F9"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416" w:type="dxa"/>
            <w:shd w:val="clear" w:color="auto" w:fill="D6E3BC"/>
          </w:tcPr>
          <w:p w14:paraId="01D33F16"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313" w:type="dxa"/>
            <w:tcBorders>
              <w:top w:val="nil"/>
              <w:bottom w:val="nil"/>
            </w:tcBorders>
            <w:shd w:val="clear" w:color="auto" w:fill="FFFFFF"/>
          </w:tcPr>
          <w:p w14:paraId="2027EA7D" w14:textId="77777777" w:rsidR="00475CE1" w:rsidRPr="00A32BF3" w:rsidRDefault="00475CE1" w:rsidP="00475CE1">
            <w:pPr>
              <w:jc w:val="center"/>
              <w:rPr>
                <w:rFonts w:ascii="Times New Roman" w:eastAsia="Calibri" w:hAnsi="Times New Roman" w:cs="Times New Roman"/>
                <w:sz w:val="20"/>
                <w:szCs w:val="20"/>
              </w:rPr>
            </w:pPr>
          </w:p>
        </w:tc>
        <w:tc>
          <w:tcPr>
            <w:tcW w:w="439" w:type="dxa"/>
            <w:shd w:val="clear" w:color="auto" w:fill="FFFFFF"/>
          </w:tcPr>
          <w:p w14:paraId="365B796E"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6E4E4E65"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2*</w:t>
            </w:r>
          </w:p>
        </w:tc>
        <w:tc>
          <w:tcPr>
            <w:tcW w:w="439" w:type="dxa"/>
            <w:shd w:val="clear" w:color="auto" w:fill="FFFFFF"/>
          </w:tcPr>
          <w:p w14:paraId="4D2265F0"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3*</w:t>
            </w:r>
          </w:p>
        </w:tc>
        <w:tc>
          <w:tcPr>
            <w:tcW w:w="439" w:type="dxa"/>
            <w:shd w:val="clear" w:color="auto" w:fill="FFFFFF"/>
          </w:tcPr>
          <w:p w14:paraId="3BAD7BBC" w14:textId="77777777" w:rsidR="00475CE1" w:rsidRPr="00A32BF3" w:rsidRDefault="00475CE1" w:rsidP="00475CE1">
            <w:pPr>
              <w:jc w:val="center"/>
              <w:rPr>
                <w:rFonts w:ascii="Times New Roman" w:eastAsia="Calibri" w:hAnsi="Times New Roman" w:cs="Times New Roman"/>
                <w:sz w:val="20"/>
                <w:szCs w:val="20"/>
              </w:rPr>
            </w:pPr>
            <w:r w:rsidRPr="00A32BF3">
              <w:rPr>
                <w:rFonts w:ascii="Times New Roman" w:eastAsia="Calibri" w:hAnsi="Times New Roman" w:cs="Times New Roman"/>
                <w:sz w:val="20"/>
                <w:szCs w:val="20"/>
              </w:rPr>
              <w:t>7*</w:t>
            </w:r>
          </w:p>
        </w:tc>
      </w:tr>
      <w:tr w:rsidR="00450EC8" w:rsidRPr="00A32BF3" w14:paraId="622A973E" w14:textId="77777777" w:rsidTr="00F32141">
        <w:trPr>
          <w:gridAfter w:val="5"/>
          <w:wAfter w:w="2069" w:type="dxa"/>
        </w:trPr>
        <w:tc>
          <w:tcPr>
            <w:tcW w:w="2460" w:type="dxa"/>
            <w:shd w:val="clear" w:color="auto" w:fill="auto"/>
          </w:tcPr>
          <w:p w14:paraId="54D26890" w14:textId="77777777" w:rsidR="00B170D1" w:rsidRPr="00A32BF3" w:rsidRDefault="00B170D1" w:rsidP="00B170D1">
            <w:pPr>
              <w:rPr>
                <w:rFonts w:ascii="Times New Roman" w:eastAsia="Calibri" w:hAnsi="Times New Roman" w:cs="Times New Roman"/>
                <w:sz w:val="18"/>
                <w:szCs w:val="20"/>
              </w:rPr>
            </w:pPr>
            <w:r w:rsidRPr="00A32BF3">
              <w:rPr>
                <w:rFonts w:ascii="Times New Roman" w:eastAsia="Calibri" w:hAnsi="Times New Roman" w:cs="Times New Roman"/>
                <w:sz w:val="18"/>
                <w:szCs w:val="20"/>
              </w:rPr>
              <w:t>Total +(%)*</w:t>
            </w:r>
          </w:p>
        </w:tc>
        <w:tc>
          <w:tcPr>
            <w:tcW w:w="504" w:type="dxa"/>
            <w:shd w:val="clear" w:color="auto" w:fill="auto"/>
          </w:tcPr>
          <w:p w14:paraId="27024750" w14:textId="77777777" w:rsidR="00B170D1" w:rsidRPr="00A32BF3" w:rsidRDefault="00B170D1" w:rsidP="00B170D1">
            <w:pPr>
              <w:rPr>
                <w:rFonts w:ascii="Times New Roman" w:eastAsia="Calibri" w:hAnsi="Times New Roman" w:cs="Times New Roman"/>
                <w:sz w:val="18"/>
                <w:szCs w:val="20"/>
              </w:rPr>
            </w:pPr>
            <w:r w:rsidRPr="00A32BF3">
              <w:rPr>
                <w:rFonts w:ascii="Times New Roman" w:eastAsia="Calibri" w:hAnsi="Times New Roman" w:cs="Times New Roman"/>
                <w:sz w:val="18"/>
                <w:szCs w:val="20"/>
              </w:rPr>
              <w:t>100</w:t>
            </w:r>
          </w:p>
        </w:tc>
        <w:tc>
          <w:tcPr>
            <w:tcW w:w="414" w:type="dxa"/>
            <w:shd w:val="clear" w:color="auto" w:fill="auto"/>
          </w:tcPr>
          <w:p w14:paraId="1D768A3A" w14:textId="34744B56" w:rsidR="00B170D1" w:rsidRPr="00A32BF3" w:rsidRDefault="00347B86"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82</w:t>
            </w:r>
          </w:p>
        </w:tc>
        <w:tc>
          <w:tcPr>
            <w:tcW w:w="415" w:type="dxa"/>
            <w:shd w:val="clear" w:color="auto" w:fill="auto"/>
          </w:tcPr>
          <w:p w14:paraId="67A19574" w14:textId="336A16FB" w:rsidR="00B170D1" w:rsidRPr="00A32BF3" w:rsidRDefault="00347B86"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86</w:t>
            </w:r>
          </w:p>
        </w:tc>
        <w:tc>
          <w:tcPr>
            <w:tcW w:w="415" w:type="dxa"/>
            <w:shd w:val="clear" w:color="auto" w:fill="auto"/>
          </w:tcPr>
          <w:p w14:paraId="3CEF80CC" w14:textId="16993251" w:rsidR="00B170D1" w:rsidRPr="00A32BF3" w:rsidRDefault="00347B86"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86</w:t>
            </w:r>
          </w:p>
        </w:tc>
        <w:tc>
          <w:tcPr>
            <w:tcW w:w="415" w:type="dxa"/>
            <w:shd w:val="clear" w:color="auto" w:fill="auto"/>
          </w:tcPr>
          <w:p w14:paraId="4B2CDD0A" w14:textId="2C146CAC" w:rsidR="00B170D1" w:rsidRPr="00A32BF3" w:rsidRDefault="00B170D1" w:rsidP="00347B86">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2</w:t>
            </w:r>
            <w:r w:rsidR="00347B86" w:rsidRPr="00A32BF3">
              <w:rPr>
                <w:rFonts w:ascii="Times New Roman" w:eastAsia="Calibri" w:hAnsi="Times New Roman" w:cs="Times New Roman"/>
                <w:sz w:val="18"/>
                <w:szCs w:val="20"/>
              </w:rPr>
              <w:t>7</w:t>
            </w:r>
          </w:p>
        </w:tc>
        <w:tc>
          <w:tcPr>
            <w:tcW w:w="491" w:type="dxa"/>
            <w:shd w:val="clear" w:color="auto" w:fill="auto"/>
          </w:tcPr>
          <w:p w14:paraId="132894B0" w14:textId="77777777" w:rsidR="00B170D1" w:rsidRPr="00A32BF3" w:rsidRDefault="00B170D1"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100</w:t>
            </w:r>
          </w:p>
        </w:tc>
        <w:tc>
          <w:tcPr>
            <w:tcW w:w="414" w:type="dxa"/>
            <w:shd w:val="clear" w:color="auto" w:fill="auto"/>
          </w:tcPr>
          <w:p w14:paraId="16DCE56D" w14:textId="35BDFA1F" w:rsidR="00B170D1" w:rsidRPr="00A32BF3" w:rsidRDefault="00B170D1" w:rsidP="002C1722">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7</w:t>
            </w:r>
            <w:r w:rsidR="002C1722" w:rsidRPr="00A32BF3">
              <w:rPr>
                <w:rFonts w:ascii="Times New Roman" w:eastAsia="Calibri" w:hAnsi="Times New Roman" w:cs="Times New Roman"/>
                <w:sz w:val="18"/>
                <w:szCs w:val="20"/>
              </w:rPr>
              <w:t>3</w:t>
            </w:r>
          </w:p>
        </w:tc>
        <w:tc>
          <w:tcPr>
            <w:tcW w:w="466" w:type="dxa"/>
            <w:shd w:val="clear" w:color="auto" w:fill="auto"/>
          </w:tcPr>
          <w:p w14:paraId="335A56FF" w14:textId="452C510C" w:rsidR="00B170D1" w:rsidRPr="00A32BF3" w:rsidRDefault="002C1722" w:rsidP="00B170D1">
            <w:pPr>
              <w:rPr>
                <w:rFonts w:ascii="Times New Roman" w:eastAsia="Calibri" w:hAnsi="Times New Roman" w:cs="Times New Roman"/>
                <w:sz w:val="18"/>
                <w:szCs w:val="20"/>
              </w:rPr>
            </w:pPr>
            <w:r w:rsidRPr="00A32BF3">
              <w:rPr>
                <w:rFonts w:ascii="Times New Roman" w:eastAsia="Calibri" w:hAnsi="Times New Roman" w:cs="Times New Roman"/>
                <w:sz w:val="18"/>
                <w:szCs w:val="20"/>
              </w:rPr>
              <w:t>43</w:t>
            </w:r>
          </w:p>
        </w:tc>
        <w:tc>
          <w:tcPr>
            <w:tcW w:w="466" w:type="dxa"/>
            <w:shd w:val="clear" w:color="auto" w:fill="auto"/>
          </w:tcPr>
          <w:p w14:paraId="2BC84AA8" w14:textId="68D378FC"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33</w:t>
            </w:r>
          </w:p>
        </w:tc>
        <w:tc>
          <w:tcPr>
            <w:tcW w:w="466" w:type="dxa"/>
            <w:shd w:val="clear" w:color="auto" w:fill="auto"/>
          </w:tcPr>
          <w:p w14:paraId="3DE4D697" w14:textId="782CB7FA"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29</w:t>
            </w:r>
          </w:p>
        </w:tc>
        <w:tc>
          <w:tcPr>
            <w:tcW w:w="415" w:type="dxa"/>
            <w:shd w:val="clear" w:color="auto" w:fill="auto"/>
          </w:tcPr>
          <w:p w14:paraId="0F09243E" w14:textId="719B270D"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73</w:t>
            </w:r>
          </w:p>
        </w:tc>
        <w:tc>
          <w:tcPr>
            <w:tcW w:w="416" w:type="dxa"/>
            <w:shd w:val="clear" w:color="auto" w:fill="auto"/>
          </w:tcPr>
          <w:p w14:paraId="6CC019A4" w14:textId="1B61E89D"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45</w:t>
            </w:r>
          </w:p>
        </w:tc>
        <w:tc>
          <w:tcPr>
            <w:tcW w:w="416" w:type="dxa"/>
            <w:shd w:val="clear" w:color="auto" w:fill="auto"/>
          </w:tcPr>
          <w:p w14:paraId="20A48E7C" w14:textId="18150DA8"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82</w:t>
            </w:r>
          </w:p>
        </w:tc>
        <w:tc>
          <w:tcPr>
            <w:tcW w:w="416" w:type="dxa"/>
            <w:shd w:val="clear" w:color="auto" w:fill="auto"/>
          </w:tcPr>
          <w:p w14:paraId="63FADFB8" w14:textId="5C90AD3D"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91</w:t>
            </w:r>
          </w:p>
        </w:tc>
        <w:tc>
          <w:tcPr>
            <w:tcW w:w="416" w:type="dxa"/>
            <w:shd w:val="clear" w:color="auto" w:fill="auto"/>
          </w:tcPr>
          <w:p w14:paraId="2A658A49" w14:textId="35009D16"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82</w:t>
            </w:r>
          </w:p>
        </w:tc>
        <w:tc>
          <w:tcPr>
            <w:tcW w:w="416" w:type="dxa"/>
            <w:shd w:val="clear" w:color="auto" w:fill="auto"/>
          </w:tcPr>
          <w:p w14:paraId="1476D057" w14:textId="0E0FBE4B"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77</w:t>
            </w:r>
          </w:p>
        </w:tc>
        <w:tc>
          <w:tcPr>
            <w:tcW w:w="416" w:type="dxa"/>
            <w:shd w:val="clear" w:color="auto" w:fill="auto"/>
          </w:tcPr>
          <w:p w14:paraId="2D234777" w14:textId="6E43A6C6"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32</w:t>
            </w:r>
          </w:p>
        </w:tc>
        <w:tc>
          <w:tcPr>
            <w:tcW w:w="466" w:type="dxa"/>
            <w:shd w:val="clear" w:color="auto" w:fill="auto"/>
          </w:tcPr>
          <w:p w14:paraId="3D795A00" w14:textId="1DA6B73D"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38</w:t>
            </w:r>
          </w:p>
        </w:tc>
        <w:tc>
          <w:tcPr>
            <w:tcW w:w="416" w:type="dxa"/>
            <w:shd w:val="clear" w:color="auto" w:fill="auto"/>
          </w:tcPr>
          <w:p w14:paraId="737E8D8F" w14:textId="3986C620"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36</w:t>
            </w:r>
          </w:p>
        </w:tc>
        <w:tc>
          <w:tcPr>
            <w:tcW w:w="416" w:type="dxa"/>
            <w:shd w:val="clear" w:color="auto" w:fill="auto"/>
          </w:tcPr>
          <w:p w14:paraId="5909A5CD" w14:textId="238A1C76" w:rsidR="00B170D1" w:rsidRPr="00A32BF3" w:rsidRDefault="002C1722" w:rsidP="00B170D1">
            <w:pPr>
              <w:jc w:val="center"/>
              <w:rPr>
                <w:rFonts w:ascii="Times New Roman" w:eastAsia="Calibri" w:hAnsi="Times New Roman" w:cs="Times New Roman"/>
                <w:sz w:val="18"/>
                <w:szCs w:val="20"/>
              </w:rPr>
            </w:pPr>
            <w:r w:rsidRPr="00A32BF3">
              <w:rPr>
                <w:rFonts w:ascii="Times New Roman" w:eastAsia="Calibri" w:hAnsi="Times New Roman" w:cs="Times New Roman"/>
                <w:sz w:val="18"/>
                <w:szCs w:val="20"/>
              </w:rPr>
              <w:t>55</w:t>
            </w:r>
          </w:p>
        </w:tc>
      </w:tr>
    </w:tbl>
    <w:p w14:paraId="61B91C19" w14:textId="77777777" w:rsidR="00F034CF" w:rsidRPr="00A32BF3" w:rsidRDefault="00F034CF" w:rsidP="00037E1C">
      <w:pPr>
        <w:rPr>
          <w:rFonts w:ascii="Times New Roman" w:hAnsi="Times New Roman" w:cs="Times New Roman"/>
          <w:sz w:val="24"/>
          <w:lang w:val="en-GB"/>
        </w:rPr>
      </w:pPr>
    </w:p>
    <w:p w14:paraId="6A01BD9A" w14:textId="678BEEDE" w:rsidR="00037E1C" w:rsidRPr="00A32BF3" w:rsidRDefault="00F034CF" w:rsidP="00037E1C">
      <w:pPr>
        <w:rPr>
          <w:rFonts w:ascii="Times New Roman" w:hAnsi="Times New Roman" w:cs="Times New Roman"/>
          <w:sz w:val="24"/>
          <w:szCs w:val="24"/>
          <w:lang w:val="en-GB"/>
        </w:rPr>
      </w:pPr>
      <w:r w:rsidRPr="00A32BF3">
        <w:rPr>
          <w:rFonts w:ascii="Times New Roman" w:hAnsi="Times New Roman" w:cs="Times New Roman"/>
          <w:sz w:val="24"/>
          <w:lang w:val="en-GB"/>
        </w:rPr>
        <w:t>ISS, injury severity scale; AIS, abbreviated injury scale; TC, trauma center; OR, odds ratio; ICU, intensive care unit; CI, confidence interval; na., not applicable.</w:t>
      </w:r>
      <w:r w:rsidR="00F32141" w:rsidRPr="00A32BF3">
        <w:rPr>
          <w:rFonts w:ascii="Times New Roman" w:hAnsi="Times New Roman" w:cs="Times New Roman"/>
          <w:sz w:val="24"/>
          <w:lang w:val="en-GB"/>
        </w:rPr>
        <w:br w:type="page"/>
      </w:r>
      <w:r w:rsidR="00A00C5E" w:rsidRPr="00A32BF3">
        <w:rPr>
          <w:rFonts w:ascii="Times New Roman" w:eastAsia="Calibri" w:hAnsi="Times New Roman" w:cs="Times New Roman"/>
          <w:b/>
          <w:sz w:val="24"/>
          <w:szCs w:val="24"/>
        </w:rPr>
        <w:lastRenderedPageBreak/>
        <w:t xml:space="preserve">Table 2. </w:t>
      </w:r>
      <w:r w:rsidR="00A00C5E" w:rsidRPr="00A32BF3">
        <w:rPr>
          <w:rFonts w:ascii="Times New Roman" w:eastAsia="Calibri" w:hAnsi="Times New Roman" w:cs="Times New Roman"/>
          <w:sz w:val="24"/>
          <w:szCs w:val="24"/>
        </w:rPr>
        <w:t>Characteristics and key findings of included articles</w:t>
      </w:r>
      <w:r w:rsidR="00A00C5E" w:rsidRPr="00A32BF3">
        <w:rPr>
          <w:rFonts w:ascii="Times New Roman" w:hAnsi="Times New Roman" w:cs="Times New Roman"/>
          <w:sz w:val="24"/>
          <w:szCs w:val="24"/>
          <w:lang w:val="en-GB"/>
        </w:rPr>
        <w:t xml:space="preserve"> </w:t>
      </w:r>
    </w:p>
    <w:tbl>
      <w:tblPr>
        <w:tblStyle w:val="TableGrid2"/>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1422"/>
        <w:gridCol w:w="851"/>
        <w:gridCol w:w="992"/>
        <w:gridCol w:w="851"/>
        <w:gridCol w:w="850"/>
        <w:gridCol w:w="1559"/>
        <w:gridCol w:w="1418"/>
        <w:gridCol w:w="992"/>
        <w:gridCol w:w="1276"/>
        <w:gridCol w:w="2405"/>
      </w:tblGrid>
      <w:tr w:rsidR="00037E1C" w:rsidRPr="00A32BF3" w14:paraId="42C87972" w14:textId="77777777" w:rsidTr="004B17AF">
        <w:tc>
          <w:tcPr>
            <w:tcW w:w="1413" w:type="dxa"/>
            <w:tcBorders>
              <w:top w:val="single" w:sz="12" w:space="0" w:color="auto"/>
              <w:bottom w:val="single" w:sz="12" w:space="0" w:color="auto"/>
            </w:tcBorders>
          </w:tcPr>
          <w:p w14:paraId="41C7CB2E"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Author,</w:t>
            </w:r>
          </w:p>
          <w:p w14:paraId="28CA8425"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Year</w:t>
            </w:r>
          </w:p>
        </w:tc>
        <w:tc>
          <w:tcPr>
            <w:tcW w:w="1422" w:type="dxa"/>
            <w:tcBorders>
              <w:top w:val="single" w:sz="12" w:space="0" w:color="auto"/>
              <w:bottom w:val="single" w:sz="12" w:space="0" w:color="auto"/>
            </w:tcBorders>
          </w:tcPr>
          <w:p w14:paraId="7C3C5083"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 xml:space="preserve">Level comparison </w:t>
            </w:r>
          </w:p>
        </w:tc>
        <w:tc>
          <w:tcPr>
            <w:tcW w:w="851" w:type="dxa"/>
            <w:tcBorders>
              <w:top w:val="single" w:sz="12" w:space="0" w:color="auto"/>
              <w:bottom w:val="single" w:sz="12" w:space="0" w:color="auto"/>
            </w:tcBorders>
          </w:tcPr>
          <w:p w14:paraId="30E99FF6"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Study Design</w:t>
            </w:r>
          </w:p>
        </w:tc>
        <w:tc>
          <w:tcPr>
            <w:tcW w:w="992" w:type="dxa"/>
            <w:tcBorders>
              <w:top w:val="single" w:sz="12" w:space="0" w:color="auto"/>
              <w:bottom w:val="single" w:sz="12" w:space="0" w:color="auto"/>
            </w:tcBorders>
          </w:tcPr>
          <w:p w14:paraId="0DAA6947"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Country</w:t>
            </w:r>
          </w:p>
        </w:tc>
        <w:tc>
          <w:tcPr>
            <w:tcW w:w="851" w:type="dxa"/>
            <w:tcBorders>
              <w:top w:val="single" w:sz="12" w:space="0" w:color="auto"/>
              <w:bottom w:val="single" w:sz="12" w:space="0" w:color="auto"/>
            </w:tcBorders>
          </w:tcPr>
          <w:p w14:paraId="5D957227"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Data Source</w:t>
            </w:r>
          </w:p>
        </w:tc>
        <w:tc>
          <w:tcPr>
            <w:tcW w:w="850" w:type="dxa"/>
            <w:tcBorders>
              <w:top w:val="single" w:sz="12" w:space="0" w:color="auto"/>
              <w:bottom w:val="single" w:sz="12" w:space="0" w:color="auto"/>
            </w:tcBorders>
          </w:tcPr>
          <w:p w14:paraId="49492632"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Period</w:t>
            </w:r>
          </w:p>
        </w:tc>
        <w:tc>
          <w:tcPr>
            <w:tcW w:w="1559" w:type="dxa"/>
            <w:tcBorders>
              <w:top w:val="single" w:sz="12" w:space="0" w:color="auto"/>
              <w:bottom w:val="single" w:sz="12" w:space="0" w:color="auto"/>
            </w:tcBorders>
          </w:tcPr>
          <w:p w14:paraId="164B38D0"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Inclusion</w:t>
            </w:r>
          </w:p>
        </w:tc>
        <w:tc>
          <w:tcPr>
            <w:tcW w:w="1418" w:type="dxa"/>
            <w:tcBorders>
              <w:top w:val="single" w:sz="12" w:space="0" w:color="auto"/>
              <w:bottom w:val="single" w:sz="12" w:space="0" w:color="auto"/>
            </w:tcBorders>
          </w:tcPr>
          <w:p w14:paraId="5ECF4593"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Exclusion</w:t>
            </w:r>
          </w:p>
        </w:tc>
        <w:tc>
          <w:tcPr>
            <w:tcW w:w="992" w:type="dxa"/>
            <w:tcBorders>
              <w:top w:val="single" w:sz="12" w:space="0" w:color="auto"/>
              <w:bottom w:val="single" w:sz="12" w:space="0" w:color="auto"/>
            </w:tcBorders>
          </w:tcPr>
          <w:p w14:paraId="50ACF337"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 xml:space="preserve">Sample Size </w:t>
            </w:r>
          </w:p>
        </w:tc>
        <w:tc>
          <w:tcPr>
            <w:tcW w:w="1276" w:type="dxa"/>
            <w:tcBorders>
              <w:top w:val="single" w:sz="12" w:space="0" w:color="auto"/>
              <w:bottom w:val="single" w:sz="12" w:space="0" w:color="auto"/>
            </w:tcBorders>
          </w:tcPr>
          <w:p w14:paraId="15FB6484"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Outcome</w:t>
            </w:r>
          </w:p>
        </w:tc>
        <w:tc>
          <w:tcPr>
            <w:tcW w:w="2405" w:type="dxa"/>
            <w:tcBorders>
              <w:top w:val="single" w:sz="12" w:space="0" w:color="auto"/>
              <w:bottom w:val="single" w:sz="12" w:space="0" w:color="auto"/>
            </w:tcBorders>
          </w:tcPr>
          <w:p w14:paraId="684BE621" w14:textId="77777777" w:rsidR="00037E1C" w:rsidRPr="00A32BF3" w:rsidRDefault="00037E1C" w:rsidP="00037E1C">
            <w:pPr>
              <w:rPr>
                <w:rFonts w:ascii="Times New Roman" w:eastAsia="Calibri" w:hAnsi="Times New Roman" w:cs="Times New Roman"/>
                <w:b/>
                <w:sz w:val="20"/>
                <w:szCs w:val="20"/>
              </w:rPr>
            </w:pPr>
            <w:r w:rsidRPr="00A32BF3">
              <w:rPr>
                <w:rFonts w:ascii="Times New Roman" w:eastAsia="Calibri" w:hAnsi="Times New Roman" w:cs="Times New Roman"/>
                <w:b/>
                <w:sz w:val="20"/>
                <w:szCs w:val="20"/>
              </w:rPr>
              <w:t>Overall Key findings</w:t>
            </w:r>
          </w:p>
        </w:tc>
      </w:tr>
      <w:tr w:rsidR="00037E1C" w:rsidRPr="00A32BF3" w14:paraId="3797E447" w14:textId="77777777" w:rsidTr="004B17AF">
        <w:tc>
          <w:tcPr>
            <w:tcW w:w="1413" w:type="dxa"/>
            <w:tcBorders>
              <w:top w:val="single" w:sz="12" w:space="0" w:color="auto"/>
            </w:tcBorders>
          </w:tcPr>
          <w:p w14:paraId="1FE7F51D" w14:textId="4C5A0FAA"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Angerpointer</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 2019</w:t>
            </w:r>
            <w:r w:rsidR="00461ADC" w:rsidRPr="00A32BF3">
              <w:rPr>
                <w:rFonts w:ascii="Times New Roman" w:eastAsia="Calibri" w:hAnsi="Times New Roman" w:cs="Times New Roman"/>
                <w:sz w:val="20"/>
                <w:szCs w:val="20"/>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PEVuZE5vdGU+PENpdGU+PEF1dGhvcj5BbmdlcnBvaW50bmVyPC9BdXRob3I+PFllYXI+MjAxOTwv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461ADC" w:rsidRPr="00A32BF3">
              <w:rPr>
                <w:rFonts w:ascii="Times New Roman" w:eastAsia="Calibri" w:hAnsi="Times New Roman" w:cs="Times New Roman"/>
                <w:sz w:val="20"/>
                <w:szCs w:val="20"/>
                <w:vertAlign w:val="superscript"/>
              </w:rPr>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18</w:t>
            </w:r>
            <w:r w:rsidR="00461ADC" w:rsidRPr="00A32BF3">
              <w:rPr>
                <w:rFonts w:ascii="Times New Roman" w:eastAsia="Calibri" w:hAnsi="Times New Roman" w:cs="Times New Roman"/>
                <w:sz w:val="20"/>
                <w:szCs w:val="20"/>
                <w:vertAlign w:val="superscript"/>
              </w:rPr>
              <w:fldChar w:fldCharType="end"/>
            </w:r>
          </w:p>
        </w:tc>
        <w:tc>
          <w:tcPr>
            <w:tcW w:w="1422" w:type="dxa"/>
            <w:tcBorders>
              <w:top w:val="single" w:sz="12" w:space="0" w:color="auto"/>
            </w:tcBorders>
          </w:tcPr>
          <w:p w14:paraId="20B32630" w14:textId="572D3F9A" w:rsidR="00037E1C" w:rsidRPr="00A32BF3" w:rsidRDefault="005D1409"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w:t>
            </w:r>
            <w:r w:rsidR="001E05ED" w:rsidRPr="00A32BF3">
              <w:rPr>
                <w:rFonts w:ascii="Times New Roman" w:eastAsia="Calibri" w:hAnsi="Times New Roman" w:cs="Times New Roman"/>
                <w:sz w:val="20"/>
                <w:szCs w:val="20"/>
              </w:rPr>
              <w:t xml:space="preserve"> II</w:t>
            </w:r>
          </w:p>
        </w:tc>
        <w:tc>
          <w:tcPr>
            <w:tcW w:w="851" w:type="dxa"/>
            <w:tcBorders>
              <w:top w:val="single" w:sz="12" w:space="0" w:color="auto"/>
            </w:tcBorders>
          </w:tcPr>
          <w:p w14:paraId="13CCD250"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Borders>
              <w:top w:val="single" w:sz="12" w:space="0" w:color="auto"/>
            </w:tcBorders>
          </w:tcPr>
          <w:p w14:paraId="33ACF67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Germany</w:t>
            </w:r>
          </w:p>
        </w:tc>
        <w:tc>
          <w:tcPr>
            <w:tcW w:w="851" w:type="dxa"/>
            <w:tcBorders>
              <w:top w:val="single" w:sz="12" w:space="0" w:color="auto"/>
            </w:tcBorders>
          </w:tcPr>
          <w:p w14:paraId="0D7918C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TNO</w:t>
            </w:r>
          </w:p>
          <w:p w14:paraId="79B8CF20"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(DGU)</w:t>
            </w:r>
          </w:p>
        </w:tc>
        <w:tc>
          <w:tcPr>
            <w:tcW w:w="850" w:type="dxa"/>
            <w:tcBorders>
              <w:top w:val="single" w:sz="12" w:space="0" w:color="auto"/>
            </w:tcBorders>
          </w:tcPr>
          <w:p w14:paraId="41EF055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2012-2014</w:t>
            </w:r>
          </w:p>
        </w:tc>
        <w:tc>
          <w:tcPr>
            <w:tcW w:w="1559" w:type="dxa"/>
            <w:tcBorders>
              <w:top w:val="single" w:sz="12" w:space="0" w:color="auto"/>
            </w:tcBorders>
          </w:tcPr>
          <w:p w14:paraId="09ACF19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Multiple injured patients,</w:t>
            </w:r>
          </w:p>
          <w:p w14:paraId="4ABCE18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Complete EQ-5D-3L</w:t>
            </w:r>
          </w:p>
        </w:tc>
        <w:tc>
          <w:tcPr>
            <w:tcW w:w="1418" w:type="dxa"/>
            <w:tcBorders>
              <w:top w:val="single" w:sz="12" w:space="0" w:color="auto"/>
            </w:tcBorders>
          </w:tcPr>
          <w:p w14:paraId="4B25EB2A" w14:textId="7DEDDE31" w:rsidR="00037E1C" w:rsidRPr="00A32BF3" w:rsidRDefault="001E05ED"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Level III</w:t>
            </w:r>
            <w:r w:rsidR="00037E1C" w:rsidRPr="00A32BF3">
              <w:rPr>
                <w:rFonts w:ascii="Times New Roman" w:eastAsia="Calibri" w:hAnsi="Times New Roman" w:cs="Times New Roman"/>
                <w:sz w:val="20"/>
                <w:szCs w:val="20"/>
              </w:rPr>
              <w:t>,</w:t>
            </w:r>
          </w:p>
          <w:p w14:paraId="08BB774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17, death</w:t>
            </w:r>
          </w:p>
        </w:tc>
        <w:tc>
          <w:tcPr>
            <w:tcW w:w="992" w:type="dxa"/>
            <w:tcBorders>
              <w:top w:val="single" w:sz="12" w:space="0" w:color="auto"/>
            </w:tcBorders>
          </w:tcPr>
          <w:p w14:paraId="1ADBFAD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501</w:t>
            </w:r>
          </w:p>
          <w:p w14:paraId="0433FE34" w14:textId="77777777" w:rsidR="00037E1C" w:rsidRPr="00A32BF3" w:rsidRDefault="00037E1C" w:rsidP="00037E1C">
            <w:pPr>
              <w:rPr>
                <w:rFonts w:ascii="Times New Roman" w:eastAsia="Calibri" w:hAnsi="Times New Roman" w:cs="Times New Roman"/>
                <w:sz w:val="20"/>
                <w:szCs w:val="20"/>
              </w:rPr>
            </w:pPr>
          </w:p>
        </w:tc>
        <w:tc>
          <w:tcPr>
            <w:tcW w:w="1276" w:type="dxa"/>
            <w:tcBorders>
              <w:top w:val="single" w:sz="12" w:space="0" w:color="auto"/>
            </w:tcBorders>
          </w:tcPr>
          <w:p w14:paraId="59ABC56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QoL</w:t>
            </w:r>
          </w:p>
          <w:p w14:paraId="2DC15A0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EQ-5D-3L, follow-up at 6, 12 and 24 months)</w:t>
            </w:r>
          </w:p>
        </w:tc>
        <w:tc>
          <w:tcPr>
            <w:tcW w:w="2405" w:type="dxa"/>
            <w:tcBorders>
              <w:top w:val="single" w:sz="12" w:space="0" w:color="auto"/>
            </w:tcBorders>
          </w:tcPr>
          <w:p w14:paraId="6DA6EB25" w14:textId="16E4EA32"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Increase of EQ-5D, level of reference population not reached two years afte</w:t>
            </w:r>
            <w:r w:rsidR="00BC6CC7" w:rsidRPr="00A32BF3">
              <w:rPr>
                <w:rFonts w:ascii="Times New Roman" w:eastAsia="Calibri" w:hAnsi="Times New Roman" w:cs="Times New Roman"/>
                <w:sz w:val="20"/>
                <w:szCs w:val="20"/>
              </w:rPr>
              <w:t xml:space="preserve">r trauma. No differences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and level </w:t>
            </w:r>
            <w:r w:rsidR="001E05ED" w:rsidRPr="00A32BF3">
              <w:rPr>
                <w:rFonts w:ascii="Times New Roman" w:eastAsia="Calibri" w:hAnsi="Times New Roman" w:cs="Times New Roman"/>
                <w:sz w:val="20"/>
                <w:szCs w:val="20"/>
              </w:rPr>
              <w:t>II</w:t>
            </w:r>
            <w:r w:rsidRPr="00A32BF3">
              <w:rPr>
                <w:rFonts w:ascii="Times New Roman" w:eastAsia="Calibri" w:hAnsi="Times New Roman" w:cs="Times New Roman"/>
                <w:sz w:val="20"/>
                <w:szCs w:val="20"/>
              </w:rPr>
              <w:t>. (-)</w:t>
            </w:r>
          </w:p>
        </w:tc>
      </w:tr>
      <w:tr w:rsidR="00037E1C" w:rsidRPr="00A32BF3" w14:paraId="6F4D7C5B" w14:textId="77777777" w:rsidTr="004B17AF">
        <w:tc>
          <w:tcPr>
            <w:tcW w:w="1413" w:type="dxa"/>
          </w:tcPr>
          <w:p w14:paraId="591D38C1" w14:textId="642BBF3E"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Brown</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51173075" w14:textId="18700A27"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2013</w:t>
            </w:r>
            <w:r w:rsidR="00461ADC" w:rsidRPr="00A32BF3">
              <w:rPr>
                <w:rFonts w:ascii="Times New Roman" w:eastAsia="Calibri" w:hAnsi="Times New Roman" w:cs="Times New Roman"/>
                <w:sz w:val="20"/>
                <w:szCs w:val="20"/>
                <w:vertAlign w:val="superscript"/>
              </w:rPr>
              <w:fldChar w:fldCharType="begin">
                <w:fldData xml:space="preserve">PEVuZE5vdGU+PENpdGU+PEF1dGhvcj5Ccm93bjwvQXV0aG9yPjxZZWFyPjIwMTM8L1llYXI+PFJl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PEVuZE5vdGU+PENpdGU+PEF1dGhvcj5Ccm93bjwvQXV0aG9yPjxZZWFyPjIwMTM8L1llYXI+PFJl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461ADC" w:rsidRPr="00A32BF3">
              <w:rPr>
                <w:rFonts w:ascii="Times New Roman" w:eastAsia="Calibri" w:hAnsi="Times New Roman" w:cs="Times New Roman"/>
                <w:sz w:val="20"/>
                <w:szCs w:val="20"/>
                <w:vertAlign w:val="superscript"/>
              </w:rPr>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19</w:t>
            </w:r>
            <w:r w:rsidR="00461ADC" w:rsidRPr="00A32BF3">
              <w:rPr>
                <w:rFonts w:ascii="Times New Roman" w:eastAsia="Calibri" w:hAnsi="Times New Roman" w:cs="Times New Roman"/>
                <w:sz w:val="20"/>
                <w:szCs w:val="20"/>
                <w:vertAlign w:val="superscript"/>
              </w:rPr>
              <w:fldChar w:fldCharType="end"/>
            </w:r>
          </w:p>
        </w:tc>
        <w:tc>
          <w:tcPr>
            <w:tcW w:w="1422" w:type="dxa"/>
          </w:tcPr>
          <w:p w14:paraId="01AAEB60" w14:textId="2C44F38B" w:rsidR="00037E1C" w:rsidRPr="00A32BF3" w:rsidRDefault="005D1409"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w:t>
            </w:r>
            <w:r w:rsidR="001E05ED" w:rsidRPr="00A32BF3">
              <w:rPr>
                <w:rFonts w:ascii="Times New Roman" w:eastAsia="Calibri" w:hAnsi="Times New Roman" w:cs="Times New Roman"/>
                <w:sz w:val="20"/>
                <w:szCs w:val="20"/>
              </w:rPr>
              <w:t xml:space="preserve"> II</w:t>
            </w:r>
            <w:r w:rsidR="00037E1C" w:rsidRPr="00A32BF3">
              <w:rPr>
                <w:rFonts w:ascii="Times New Roman" w:eastAsia="Calibri" w:hAnsi="Times New Roman" w:cs="Times New Roman"/>
                <w:sz w:val="20"/>
                <w:szCs w:val="20"/>
              </w:rPr>
              <w:t xml:space="preserve"> (ACS verified vs. state designated)</w:t>
            </w:r>
          </w:p>
        </w:tc>
        <w:tc>
          <w:tcPr>
            <w:tcW w:w="851" w:type="dxa"/>
          </w:tcPr>
          <w:p w14:paraId="1514607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49C4D37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1EF0D20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NTDB</w:t>
            </w:r>
          </w:p>
        </w:tc>
        <w:tc>
          <w:tcPr>
            <w:tcW w:w="850" w:type="dxa"/>
          </w:tcPr>
          <w:p w14:paraId="17B6E61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2007-2008</w:t>
            </w:r>
          </w:p>
        </w:tc>
        <w:tc>
          <w:tcPr>
            <w:tcW w:w="1559" w:type="dxa"/>
          </w:tcPr>
          <w:p w14:paraId="5EA597A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16</w:t>
            </w:r>
          </w:p>
        </w:tc>
        <w:tc>
          <w:tcPr>
            <w:tcW w:w="1418" w:type="dxa"/>
          </w:tcPr>
          <w:p w14:paraId="11B7F4A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992" w:type="dxa"/>
          </w:tcPr>
          <w:p w14:paraId="5932793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900,274</w:t>
            </w:r>
          </w:p>
          <w:p w14:paraId="00615A86" w14:textId="77777777" w:rsidR="00037E1C" w:rsidRPr="00A32BF3" w:rsidRDefault="00037E1C" w:rsidP="00037E1C">
            <w:pPr>
              <w:rPr>
                <w:rFonts w:ascii="Times New Roman" w:eastAsia="Calibri" w:hAnsi="Times New Roman" w:cs="Times New Roman"/>
                <w:sz w:val="20"/>
                <w:szCs w:val="20"/>
              </w:rPr>
            </w:pPr>
          </w:p>
        </w:tc>
        <w:tc>
          <w:tcPr>
            <w:tcW w:w="1276" w:type="dxa"/>
          </w:tcPr>
          <w:p w14:paraId="31DA7FD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26679861" w14:textId="6C3FEEE4" w:rsidR="00037E1C" w:rsidRPr="00A32BF3" w:rsidRDefault="00B3039A"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have lower O/E and ACS lower O/E vs. state. ACS verification appears beneficial. (+)</w:t>
            </w:r>
          </w:p>
        </w:tc>
      </w:tr>
      <w:tr w:rsidR="00037E1C" w:rsidRPr="00A32BF3" w14:paraId="5ACE54FD" w14:textId="77777777" w:rsidTr="004B17AF">
        <w:tc>
          <w:tcPr>
            <w:tcW w:w="1413" w:type="dxa"/>
          </w:tcPr>
          <w:p w14:paraId="0AA894F7" w14:textId="0B7587D1"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Clancy</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 xml:space="preserve">, </w:t>
            </w:r>
          </w:p>
          <w:p w14:paraId="00677C69" w14:textId="2DCC8460"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2001</w:t>
            </w:r>
            <w:r w:rsidR="00461ADC" w:rsidRPr="00A32BF3">
              <w:rPr>
                <w:rFonts w:ascii="Times New Roman" w:eastAsia="Calibri" w:hAnsi="Times New Roman" w:cs="Times New Roman"/>
                <w:sz w:val="20"/>
                <w:szCs w:val="20"/>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PEVuZE5vdGU+PENpdGU+PEF1dGhvcj5DbGFuY3k8L0F1dGhvcj48WWVhcj4yMDAxPC9ZZWFyPjxS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=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461ADC" w:rsidRPr="00A32BF3">
              <w:rPr>
                <w:rFonts w:ascii="Times New Roman" w:eastAsia="Calibri" w:hAnsi="Times New Roman" w:cs="Times New Roman"/>
                <w:sz w:val="20"/>
                <w:szCs w:val="20"/>
                <w:vertAlign w:val="superscript"/>
              </w:rPr>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20</w:t>
            </w:r>
            <w:r w:rsidR="00461ADC" w:rsidRPr="00A32BF3">
              <w:rPr>
                <w:rFonts w:ascii="Times New Roman" w:eastAsia="Calibri" w:hAnsi="Times New Roman" w:cs="Times New Roman"/>
                <w:sz w:val="20"/>
                <w:szCs w:val="20"/>
                <w:vertAlign w:val="superscript"/>
              </w:rPr>
              <w:fldChar w:fldCharType="end"/>
            </w:r>
          </w:p>
        </w:tc>
        <w:tc>
          <w:tcPr>
            <w:tcW w:w="1422" w:type="dxa"/>
          </w:tcPr>
          <w:p w14:paraId="1D1C6FDC" w14:textId="39AF18CD"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p>
        </w:tc>
        <w:tc>
          <w:tcPr>
            <w:tcW w:w="851" w:type="dxa"/>
          </w:tcPr>
          <w:p w14:paraId="66FC08B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6DE81D4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7CB7950A" w14:textId="23C4B8BC"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NCTR</w:t>
            </w:r>
            <w:r w:rsidR="00715888" w:rsidRPr="00A32BF3">
              <w:rPr>
                <w:rFonts w:ascii="Times New Roman" w:eastAsia="Calibri" w:hAnsi="Times New Roman" w:cs="Times New Roman"/>
                <w:sz w:val="20"/>
                <w:szCs w:val="20"/>
              </w:rPr>
              <w:t>-</w:t>
            </w:r>
            <w:r w:rsidRPr="00A32BF3">
              <w:rPr>
                <w:rFonts w:ascii="Times New Roman" w:eastAsia="Calibri" w:hAnsi="Times New Roman" w:cs="Times New Roman"/>
                <w:sz w:val="20"/>
                <w:szCs w:val="20"/>
              </w:rPr>
              <w:t xml:space="preserve"> NTDB</w:t>
            </w:r>
          </w:p>
        </w:tc>
        <w:tc>
          <w:tcPr>
            <w:tcW w:w="850" w:type="dxa"/>
          </w:tcPr>
          <w:p w14:paraId="29DD8AA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1995-1996</w:t>
            </w:r>
          </w:p>
        </w:tc>
        <w:tc>
          <w:tcPr>
            <w:tcW w:w="1559" w:type="dxa"/>
          </w:tcPr>
          <w:p w14:paraId="331D29C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Death, Major ICD-9-CM:</w:t>
            </w:r>
          </w:p>
          <w:p w14:paraId="00D8432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thoracic aortic, </w:t>
            </w:r>
          </w:p>
          <w:p w14:paraId="03943DA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liver, lung, pelvic</w:t>
            </w:r>
          </w:p>
        </w:tc>
        <w:tc>
          <w:tcPr>
            <w:tcW w:w="1418" w:type="dxa"/>
          </w:tcPr>
          <w:p w14:paraId="690E026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w:t>
            </w:r>
          </w:p>
          <w:p w14:paraId="597E89A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Admitted &lt; 24h</w:t>
            </w:r>
          </w:p>
        </w:tc>
        <w:tc>
          <w:tcPr>
            <w:tcW w:w="992" w:type="dxa"/>
          </w:tcPr>
          <w:p w14:paraId="6674C08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1,283</w:t>
            </w:r>
          </w:p>
        </w:tc>
        <w:tc>
          <w:tcPr>
            <w:tcW w:w="1276" w:type="dxa"/>
          </w:tcPr>
          <w:p w14:paraId="280A3570" w14:textId="21F061AB"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discharge status, (ICU) LOS, ICU admission, charges</w:t>
            </w:r>
          </w:p>
        </w:tc>
        <w:tc>
          <w:tcPr>
            <w:tcW w:w="2405" w:type="dxa"/>
          </w:tcPr>
          <w:p w14:paraId="2AB0C6FB" w14:textId="67FBBA0B"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Patients with the included major injuries may be opt</w:t>
            </w:r>
            <w:r w:rsidR="00BC6CC7" w:rsidRPr="00A32BF3">
              <w:rPr>
                <w:rFonts w:ascii="Times New Roman" w:eastAsia="Calibri" w:hAnsi="Times New Roman" w:cs="Times New Roman"/>
                <w:sz w:val="20"/>
                <w:szCs w:val="20"/>
              </w:rPr>
              <w:t xml:space="preserve">imally cared for in both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and </w:t>
            </w:r>
            <w:r w:rsidR="001E05ED" w:rsidRPr="00A32BF3">
              <w:rPr>
                <w:rFonts w:ascii="Times New Roman" w:eastAsia="Calibri" w:hAnsi="Times New Roman" w:cs="Times New Roman"/>
                <w:sz w:val="20"/>
                <w:szCs w:val="20"/>
              </w:rPr>
              <w:t>level II</w:t>
            </w:r>
            <w:r w:rsidRPr="00A32BF3">
              <w:rPr>
                <w:rFonts w:ascii="Times New Roman" w:eastAsia="Calibri" w:hAnsi="Times New Roman" w:cs="Times New Roman"/>
                <w:sz w:val="20"/>
                <w:szCs w:val="20"/>
              </w:rPr>
              <w:t xml:space="preserve"> TC’s. (-)</w:t>
            </w:r>
          </w:p>
        </w:tc>
      </w:tr>
      <w:tr w:rsidR="007B4353" w:rsidRPr="00A32BF3" w14:paraId="03EB9FB6" w14:textId="77777777" w:rsidTr="004B17AF">
        <w:tc>
          <w:tcPr>
            <w:tcW w:w="1413" w:type="dxa"/>
          </w:tcPr>
          <w:p w14:paraId="1CEB81D8" w14:textId="742444C5" w:rsidR="007B4353" w:rsidRPr="00A32BF3" w:rsidRDefault="007B4353"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Clemmer</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r w:rsidR="00DA6767" w:rsidRPr="00A32BF3">
              <w:rPr>
                <w:rFonts w:ascii="Times New Roman" w:eastAsia="Calibri" w:hAnsi="Times New Roman" w:cs="Times New Roman"/>
                <w:sz w:val="20"/>
                <w:szCs w:val="20"/>
              </w:rPr>
              <w:t xml:space="preserve"> 1985</w:t>
            </w:r>
            <w:r w:rsidR="00461ADC"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&lt;EndNote&gt;&lt;Cite&gt;&lt;Author&gt;Clemmer&lt;/Author&gt;&lt;Year&gt;1985&lt;/Year&gt;&lt;RecNum&gt;348&lt;/RecNum&gt;&lt;DisplayText&gt;&lt;style face="superscript"&gt;26&lt;/style&gt;&lt;/DisplayText&gt;&lt;record&gt;&lt;rec-number&gt;348&lt;/rec-number&gt;&lt;foreign-keys&gt;&lt;key app="EN" db-id="tzdfr0xpp0sr2oewx9qx9zd2s2rvd0xwpzp5" timestamp="1578513046"&gt;348&lt;/key&gt;&lt;/foreign-keys&gt;&lt;ref-type name="Journal Article"&gt;17&lt;/ref-type&gt;&lt;contributors&gt;&lt;authors&gt;&lt;author&gt;T. P. Clemmer&lt;/author&gt;&lt;author&gt;J. J. F. Orme&lt;/author&gt;&lt;author&gt;F. O. Thomas&lt;/author&gt;&lt;/authors&gt;&lt;/contributors&gt;&lt;titles&gt;&lt;title&gt;Outcome of critically injured patients treated at Level I trauma centers versus full-service community hospitals&lt;/title&gt;&lt;secondary-title&gt;Critical Care Medicine&lt;/secondary-title&gt;&lt;/titles&gt;&lt;periodical&gt;&lt;full-title&gt;Critical Care Medicine&lt;/full-title&gt;&lt;/periodical&gt;&lt;pages&gt;861-863&lt;/pages&gt;&lt;volume&gt;13&lt;/volume&gt;&lt;dates&gt;&lt;year&gt;1985&lt;/year&gt;&lt;/dates&gt;&lt;urls&gt;&lt;related-urls&gt;&lt;url&gt;&lt;style face="underline" font="default" size="100%"&gt;https://europepmc.org/abstract/med/3928251&lt;/style&gt;&lt;/url&gt;&lt;/related-urls&gt;&lt;/urls&gt;&lt;/record&gt;&lt;/Cite&gt;&lt;/EndNote&gt;</w:instrText>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26</w:t>
            </w:r>
            <w:r w:rsidR="00461ADC" w:rsidRPr="00A32BF3">
              <w:rPr>
                <w:rFonts w:ascii="Times New Roman" w:eastAsia="Calibri" w:hAnsi="Times New Roman" w:cs="Times New Roman"/>
                <w:sz w:val="20"/>
                <w:szCs w:val="20"/>
                <w:vertAlign w:val="superscript"/>
              </w:rPr>
              <w:fldChar w:fldCharType="end"/>
            </w:r>
          </w:p>
        </w:tc>
        <w:tc>
          <w:tcPr>
            <w:tcW w:w="1422" w:type="dxa"/>
          </w:tcPr>
          <w:p w14:paraId="11E0F757" w14:textId="3F6A91EA" w:rsidR="007B4353" w:rsidRPr="00A32BF3" w:rsidRDefault="000D0734">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7B4353" w:rsidRPr="00A32BF3">
              <w:rPr>
                <w:rFonts w:ascii="Times New Roman" w:eastAsia="Calibri" w:hAnsi="Times New Roman" w:cs="Times New Roman"/>
                <w:sz w:val="20"/>
                <w:szCs w:val="20"/>
              </w:rPr>
              <w:t>evel I vs. II</w:t>
            </w:r>
          </w:p>
        </w:tc>
        <w:tc>
          <w:tcPr>
            <w:tcW w:w="851" w:type="dxa"/>
          </w:tcPr>
          <w:p w14:paraId="7E7D7D19" w14:textId="1628EA9E"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2F3526A3" w14:textId="59807616"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25180D1D" w14:textId="581BE9E6"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850" w:type="dxa"/>
          </w:tcPr>
          <w:p w14:paraId="26BBD978" w14:textId="51653A92"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1559" w:type="dxa"/>
          </w:tcPr>
          <w:p w14:paraId="3DEC2595" w14:textId="77777777" w:rsidR="007B4353" w:rsidRPr="00A32BF3" w:rsidRDefault="007B4353" w:rsidP="007B4353">
            <w:pPr>
              <w:rPr>
                <w:rFonts w:ascii="Times New Roman" w:eastAsia="Calibri" w:hAnsi="Times New Roman" w:cs="Times New Roman"/>
                <w:sz w:val="20"/>
                <w:szCs w:val="20"/>
              </w:rPr>
            </w:pPr>
            <w:r w:rsidRPr="00A32BF3">
              <w:rPr>
                <w:rFonts w:ascii="Times New Roman" w:eastAsia="Calibri" w:hAnsi="Times New Roman" w:cs="Times New Roman"/>
                <w:sz w:val="20"/>
                <w:szCs w:val="20"/>
              </w:rPr>
              <w:t>CRAMS score</w:t>
            </w:r>
          </w:p>
          <w:p w14:paraId="0F929276" w14:textId="2CA480C1" w:rsidR="007B4353" w:rsidRPr="00A32BF3" w:rsidRDefault="007B4353" w:rsidP="007B4353">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 1-6</w:t>
            </w:r>
          </w:p>
        </w:tc>
        <w:tc>
          <w:tcPr>
            <w:tcW w:w="1418" w:type="dxa"/>
          </w:tcPr>
          <w:p w14:paraId="05095F62" w14:textId="663C4B38"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CRAMS score 0 and 7-10</w:t>
            </w:r>
          </w:p>
        </w:tc>
        <w:tc>
          <w:tcPr>
            <w:tcW w:w="992" w:type="dxa"/>
          </w:tcPr>
          <w:p w14:paraId="539CF403" w14:textId="06F5D8EC"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50</w:t>
            </w:r>
          </w:p>
        </w:tc>
        <w:tc>
          <w:tcPr>
            <w:tcW w:w="1276" w:type="dxa"/>
          </w:tcPr>
          <w:p w14:paraId="474A06E2" w14:textId="31E6BD09"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7DF6E63D" w14:textId="05B46496" w:rsidR="007B4353" w:rsidRPr="00A32BF3" w:rsidRDefault="007B4353"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Level I had a significantly reduced mortality rate</w:t>
            </w:r>
            <w:r w:rsidR="00FE22E5" w:rsidRPr="00A32BF3">
              <w:rPr>
                <w:rFonts w:ascii="Times New Roman" w:eastAsia="Calibri" w:hAnsi="Times New Roman" w:cs="Times New Roman"/>
                <w:sz w:val="20"/>
                <w:szCs w:val="20"/>
              </w:rPr>
              <w:t xml:space="preserve"> compared to level II.</w:t>
            </w:r>
          </w:p>
        </w:tc>
      </w:tr>
      <w:tr w:rsidR="00037E1C" w:rsidRPr="00A32BF3" w14:paraId="3FFCE31D" w14:textId="77777777" w:rsidTr="004B17AF">
        <w:tc>
          <w:tcPr>
            <w:tcW w:w="1413" w:type="dxa"/>
          </w:tcPr>
          <w:p w14:paraId="389F4487" w14:textId="1F14BE39"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Cudnik</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5114C7FB" w14:textId="006D99C1"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2009</w:t>
            </w:r>
            <w:r w:rsidR="00461ADC" w:rsidRPr="00A32BF3">
              <w:rPr>
                <w:rFonts w:ascii="Times New Roman" w:eastAsia="Calibri" w:hAnsi="Times New Roman" w:cs="Times New Roman"/>
                <w:sz w:val="20"/>
                <w:szCs w:val="20"/>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PEVuZE5vdGU+PENpdGU+PEF1dGhvcj5DdWRuaWs8L0F1dGhvcj48WWVhcj4yMDA5PC9ZZWFyPjxS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461ADC" w:rsidRPr="00A32BF3">
              <w:rPr>
                <w:rFonts w:ascii="Times New Roman" w:eastAsia="Calibri" w:hAnsi="Times New Roman" w:cs="Times New Roman"/>
                <w:sz w:val="20"/>
                <w:szCs w:val="20"/>
                <w:vertAlign w:val="superscript"/>
              </w:rPr>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21</w:t>
            </w:r>
            <w:r w:rsidR="00461ADC" w:rsidRPr="00A32BF3">
              <w:rPr>
                <w:rFonts w:ascii="Times New Roman" w:eastAsia="Calibri" w:hAnsi="Times New Roman" w:cs="Times New Roman"/>
                <w:sz w:val="20"/>
                <w:szCs w:val="20"/>
                <w:vertAlign w:val="superscript"/>
              </w:rPr>
              <w:fldChar w:fldCharType="end"/>
            </w:r>
          </w:p>
        </w:tc>
        <w:tc>
          <w:tcPr>
            <w:tcW w:w="1422" w:type="dxa"/>
          </w:tcPr>
          <w:p w14:paraId="2548D954" w14:textId="5D69A090"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p>
        </w:tc>
        <w:tc>
          <w:tcPr>
            <w:tcW w:w="851" w:type="dxa"/>
          </w:tcPr>
          <w:p w14:paraId="76C629A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2B37F59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p w14:paraId="1CD524C8" w14:textId="77777777" w:rsidR="00037E1C" w:rsidRPr="00A32BF3" w:rsidRDefault="00037E1C" w:rsidP="00037E1C">
            <w:pPr>
              <w:rPr>
                <w:rFonts w:ascii="Times New Roman" w:eastAsia="Calibri" w:hAnsi="Times New Roman" w:cs="Times New Roman"/>
                <w:sz w:val="20"/>
                <w:szCs w:val="20"/>
              </w:rPr>
            </w:pPr>
          </w:p>
        </w:tc>
        <w:tc>
          <w:tcPr>
            <w:tcW w:w="851" w:type="dxa"/>
          </w:tcPr>
          <w:p w14:paraId="37F0C35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OHTR</w:t>
            </w:r>
          </w:p>
        </w:tc>
        <w:tc>
          <w:tcPr>
            <w:tcW w:w="850" w:type="dxa"/>
          </w:tcPr>
          <w:p w14:paraId="2A83447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2003-2006</w:t>
            </w:r>
          </w:p>
        </w:tc>
        <w:tc>
          <w:tcPr>
            <w:tcW w:w="1559" w:type="dxa"/>
          </w:tcPr>
          <w:p w14:paraId="08E64AD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16, (primary) admitted &gt; 48h, death, ICD-9 800-959.9</w:t>
            </w:r>
          </w:p>
        </w:tc>
        <w:tc>
          <w:tcPr>
            <w:tcW w:w="1418" w:type="dxa"/>
          </w:tcPr>
          <w:p w14:paraId="05D304F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Isolated hip fractures</w:t>
            </w:r>
          </w:p>
        </w:tc>
        <w:tc>
          <w:tcPr>
            <w:tcW w:w="992" w:type="dxa"/>
          </w:tcPr>
          <w:p w14:paraId="0B73055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18,103</w:t>
            </w:r>
          </w:p>
        </w:tc>
        <w:tc>
          <w:tcPr>
            <w:tcW w:w="1276" w:type="dxa"/>
          </w:tcPr>
          <w:p w14:paraId="56A0097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discharge destination</w:t>
            </w:r>
          </w:p>
        </w:tc>
        <w:tc>
          <w:tcPr>
            <w:tcW w:w="2405" w:type="dxa"/>
          </w:tcPr>
          <w:p w14:paraId="5A9C79E3" w14:textId="3D9F5381"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Patients admitted to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w:t>
            </w:r>
            <w:r w:rsidR="00B3039A" w:rsidRPr="00A32BF3">
              <w:rPr>
                <w:rFonts w:ascii="Times New Roman" w:eastAsia="Calibri" w:hAnsi="Times New Roman" w:cs="Times New Roman"/>
                <w:sz w:val="20"/>
                <w:szCs w:val="20"/>
              </w:rPr>
              <w:t xml:space="preserve"> I</w:t>
            </w:r>
            <w:r w:rsidR="00037E1C" w:rsidRPr="00A32BF3">
              <w:rPr>
                <w:rFonts w:ascii="Times New Roman" w:eastAsia="Calibri" w:hAnsi="Times New Roman" w:cs="Times New Roman"/>
                <w:sz w:val="20"/>
                <w:szCs w:val="20"/>
              </w:rPr>
              <w:t xml:space="preserve"> TC’s had improved survival and better functional outcomes. These findings held for</w:t>
            </w:r>
            <w:r w:rsidR="00B3039A" w:rsidRPr="00A32BF3">
              <w:rPr>
                <w:rFonts w:ascii="Times New Roman" w:eastAsia="Calibri" w:hAnsi="Times New Roman" w:cs="Times New Roman"/>
                <w:sz w:val="20"/>
                <w:szCs w:val="20"/>
              </w:rPr>
              <w:t xml:space="preserve"> </w:t>
            </w:r>
            <w:r w:rsidR="00037E1C" w:rsidRPr="00A32BF3">
              <w:rPr>
                <w:rFonts w:ascii="Times New Roman" w:eastAsia="Calibri" w:hAnsi="Times New Roman" w:cs="Times New Roman"/>
                <w:sz w:val="20"/>
                <w:szCs w:val="20"/>
              </w:rPr>
              <w:t xml:space="preserve">ISS </w:t>
            </w:r>
            <w:r w:rsidR="00420CC8" w:rsidRPr="00A32BF3">
              <w:rPr>
                <w:rFonts w:ascii="Times New Roman" w:eastAsia="Calibri" w:hAnsi="Times New Roman" w:cs="Times New Roman"/>
                <w:sz w:val="20"/>
                <w:szCs w:val="20"/>
              </w:rPr>
              <w:t>&gt;</w:t>
            </w:r>
            <w:r w:rsidR="00037E1C" w:rsidRPr="00A32BF3">
              <w:rPr>
                <w:rFonts w:ascii="Times New Roman" w:eastAsia="Calibri" w:hAnsi="Times New Roman" w:cs="Times New Roman"/>
                <w:sz w:val="20"/>
                <w:szCs w:val="20"/>
              </w:rPr>
              <w:t xml:space="preserve"> 1</w:t>
            </w:r>
            <w:r w:rsidR="00420CC8" w:rsidRPr="00A32BF3">
              <w:rPr>
                <w:rFonts w:ascii="Times New Roman" w:eastAsia="Calibri" w:hAnsi="Times New Roman" w:cs="Times New Roman"/>
                <w:sz w:val="20"/>
                <w:szCs w:val="20"/>
              </w:rPr>
              <w:t>5</w:t>
            </w:r>
            <w:r w:rsidR="00037E1C" w:rsidRPr="00A32BF3">
              <w:rPr>
                <w:rFonts w:ascii="Times New Roman" w:eastAsia="Calibri" w:hAnsi="Times New Roman" w:cs="Times New Roman"/>
                <w:sz w:val="20"/>
                <w:szCs w:val="20"/>
              </w:rPr>
              <w:t xml:space="preserve"> patients. (+)</w:t>
            </w:r>
          </w:p>
        </w:tc>
      </w:tr>
      <w:tr w:rsidR="00037E1C" w:rsidRPr="00A32BF3" w14:paraId="1DE1460C" w14:textId="77777777" w:rsidTr="004B17AF">
        <w:tc>
          <w:tcPr>
            <w:tcW w:w="1413" w:type="dxa"/>
          </w:tcPr>
          <w:p w14:paraId="63A1ADB8" w14:textId="28A692E5"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Culica</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4C92520C" w14:textId="692D0B0E"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2007</w:t>
            </w:r>
            <w:r w:rsidR="00461ADC" w:rsidRPr="00A32BF3">
              <w:rPr>
                <w:rFonts w:ascii="Times New Roman" w:eastAsia="Calibri" w:hAnsi="Times New Roman" w:cs="Times New Roman"/>
                <w:sz w:val="20"/>
                <w:szCs w:val="20"/>
                <w:vertAlign w:val="superscript"/>
              </w:rPr>
              <w:fldChar w:fldCharType="begin">
                <w:fldData xml:space="preserve">PEVuZE5vdGU+PENpdGU+PEF1dGhvcj5DdWxpY2E8L0F1dGhvcj48WWVhcj4yMDA3PC9ZZWFyPjxS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PEVuZE5vdGU+PENpdGU+PEF1dGhvcj5DdWxpY2E8L0F1dGhvcj48WWVhcj4yMDA3PC9ZZWFyPjxS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461ADC" w:rsidRPr="00A32BF3">
              <w:rPr>
                <w:rFonts w:ascii="Times New Roman" w:eastAsia="Calibri" w:hAnsi="Times New Roman" w:cs="Times New Roman"/>
                <w:sz w:val="20"/>
                <w:szCs w:val="20"/>
                <w:vertAlign w:val="superscript"/>
              </w:rPr>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22</w:t>
            </w:r>
            <w:r w:rsidR="00461ADC" w:rsidRPr="00A32BF3">
              <w:rPr>
                <w:rFonts w:ascii="Times New Roman" w:eastAsia="Calibri" w:hAnsi="Times New Roman" w:cs="Times New Roman"/>
                <w:sz w:val="20"/>
                <w:szCs w:val="20"/>
                <w:vertAlign w:val="superscript"/>
              </w:rPr>
              <w:fldChar w:fldCharType="end"/>
            </w:r>
          </w:p>
        </w:tc>
        <w:tc>
          <w:tcPr>
            <w:tcW w:w="1422" w:type="dxa"/>
          </w:tcPr>
          <w:p w14:paraId="246266E9" w14:textId="10C461E3"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w:t>
            </w:r>
            <w:r w:rsidR="001E05ED" w:rsidRPr="00A32BF3">
              <w:rPr>
                <w:rFonts w:ascii="Times New Roman" w:eastAsia="Calibri" w:hAnsi="Times New Roman" w:cs="Times New Roman"/>
                <w:sz w:val="20"/>
                <w:szCs w:val="20"/>
              </w:rPr>
              <w:t xml:space="preserve"> II</w:t>
            </w:r>
            <w:r w:rsidR="00037E1C" w:rsidRPr="00A32BF3">
              <w:rPr>
                <w:rFonts w:ascii="Times New Roman" w:eastAsia="Calibri" w:hAnsi="Times New Roman" w:cs="Times New Roman"/>
                <w:sz w:val="20"/>
                <w:szCs w:val="20"/>
              </w:rPr>
              <w:t xml:space="preserve"> vs. </w:t>
            </w:r>
            <w:r w:rsidR="005D1409" w:rsidRPr="00A32BF3">
              <w:rPr>
                <w:rFonts w:ascii="Times New Roman" w:eastAsia="Calibri" w:hAnsi="Times New Roman" w:cs="Times New Roman"/>
                <w:sz w:val="20"/>
                <w:szCs w:val="20"/>
              </w:rPr>
              <w:t>III</w:t>
            </w:r>
            <w:r w:rsidR="00037E1C" w:rsidRPr="00A32BF3">
              <w:rPr>
                <w:rFonts w:ascii="Times New Roman" w:eastAsia="Calibri" w:hAnsi="Times New Roman" w:cs="Times New Roman"/>
                <w:sz w:val="20"/>
                <w:szCs w:val="20"/>
              </w:rPr>
              <w:t>/</w:t>
            </w:r>
            <w:r w:rsidR="005D1409" w:rsidRPr="00A32BF3">
              <w:rPr>
                <w:rFonts w:ascii="Times New Roman" w:eastAsia="Calibri" w:hAnsi="Times New Roman" w:cs="Times New Roman"/>
                <w:sz w:val="20"/>
                <w:szCs w:val="20"/>
              </w:rPr>
              <w:t>IV</w:t>
            </w:r>
          </w:p>
        </w:tc>
        <w:tc>
          <w:tcPr>
            <w:tcW w:w="851" w:type="dxa"/>
          </w:tcPr>
          <w:p w14:paraId="6E12B63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5EE6017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38D36B8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THCIC</w:t>
            </w:r>
          </w:p>
        </w:tc>
        <w:tc>
          <w:tcPr>
            <w:tcW w:w="850" w:type="dxa"/>
          </w:tcPr>
          <w:p w14:paraId="21D0FB7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1999-2000</w:t>
            </w:r>
          </w:p>
        </w:tc>
        <w:tc>
          <w:tcPr>
            <w:tcW w:w="1559" w:type="dxa"/>
          </w:tcPr>
          <w:p w14:paraId="694B49B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Hospitalized patients with ICD-9 800-959.9</w:t>
            </w:r>
          </w:p>
          <w:p w14:paraId="0857AA4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 </w:t>
            </w:r>
          </w:p>
        </w:tc>
        <w:tc>
          <w:tcPr>
            <w:tcW w:w="1418" w:type="dxa"/>
          </w:tcPr>
          <w:p w14:paraId="262C337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Isolated hip fractures, late effects trauma and CA</w:t>
            </w:r>
          </w:p>
        </w:tc>
        <w:tc>
          <w:tcPr>
            <w:tcW w:w="992" w:type="dxa"/>
          </w:tcPr>
          <w:p w14:paraId="08C0507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85,484</w:t>
            </w:r>
          </w:p>
          <w:p w14:paraId="54DC1AC8" w14:textId="77777777" w:rsidR="00037E1C" w:rsidRPr="00A32BF3" w:rsidRDefault="00037E1C" w:rsidP="00037E1C">
            <w:pPr>
              <w:rPr>
                <w:rFonts w:ascii="Times New Roman" w:eastAsia="Calibri" w:hAnsi="Times New Roman" w:cs="Times New Roman"/>
                <w:sz w:val="20"/>
                <w:szCs w:val="20"/>
              </w:rPr>
            </w:pPr>
          </w:p>
        </w:tc>
        <w:tc>
          <w:tcPr>
            <w:tcW w:w="1276" w:type="dxa"/>
          </w:tcPr>
          <w:p w14:paraId="1AFC48E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p w14:paraId="5B86262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LOS</w:t>
            </w:r>
          </w:p>
        </w:tc>
        <w:tc>
          <w:tcPr>
            <w:tcW w:w="2405" w:type="dxa"/>
          </w:tcPr>
          <w:p w14:paraId="44737F23" w14:textId="46454821" w:rsidR="00037E1C" w:rsidRPr="00A32BF3" w:rsidRDefault="00BC6CC7" w:rsidP="00DC57FF">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Survival was lower at </w:t>
            </w:r>
            <w:r w:rsidR="001E05ED" w:rsidRPr="00A32BF3">
              <w:rPr>
                <w:rFonts w:ascii="Times New Roman" w:eastAsia="Calibri" w:hAnsi="Times New Roman" w:cs="Times New Roman"/>
                <w:sz w:val="20"/>
                <w:szCs w:val="20"/>
              </w:rPr>
              <w:t>level II</w:t>
            </w:r>
            <w:r w:rsidRPr="00A32BF3">
              <w:rPr>
                <w:rFonts w:ascii="Times New Roman" w:eastAsia="Calibri" w:hAnsi="Times New Roman" w:cs="Times New Roman"/>
                <w:sz w:val="20"/>
                <w:szCs w:val="20"/>
              </w:rPr>
              <w:t xml:space="preserve"> and mostly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TC’s compared with </w:t>
            </w:r>
            <w:r w:rsidR="00DC57FF" w:rsidRPr="00A32BF3">
              <w:rPr>
                <w:rFonts w:ascii="Times New Roman" w:eastAsia="Calibri" w:hAnsi="Times New Roman" w:cs="Times New Roman"/>
                <w:sz w:val="20"/>
                <w:szCs w:val="20"/>
              </w:rPr>
              <w:t>other</w:t>
            </w:r>
            <w:r w:rsidR="00037E1C" w:rsidRPr="00A32BF3">
              <w:rPr>
                <w:rFonts w:ascii="Times New Roman" w:eastAsia="Calibri" w:hAnsi="Times New Roman" w:cs="Times New Roman"/>
                <w:sz w:val="20"/>
                <w:szCs w:val="20"/>
              </w:rPr>
              <w:t xml:space="preserve"> levels. Difference smaller after adjusting. (-)</w:t>
            </w:r>
          </w:p>
        </w:tc>
      </w:tr>
      <w:tr w:rsidR="00037E1C" w:rsidRPr="00A32BF3" w14:paraId="11B97A10" w14:textId="77777777" w:rsidTr="004B17AF">
        <w:tc>
          <w:tcPr>
            <w:tcW w:w="1413" w:type="dxa"/>
          </w:tcPr>
          <w:p w14:paraId="6648F626" w14:textId="066EE375"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Curtis</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18180E10" w14:textId="73DF08E2"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2011</w:t>
            </w:r>
            <w:r w:rsidR="00461ADC"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&lt;EndNote&gt;&lt;Cite&gt;&lt;Author&gt;Curtis&lt;/Author&gt;&lt;Year&gt;2011&lt;/Year&gt;&lt;RecNum&gt;307&lt;/RecNum&gt;&lt;DisplayText&gt;&lt;style face="superscript"&gt;23&lt;/style&gt;&lt;/DisplayText&gt;&lt;record&gt;&lt;rec-number&gt;307&lt;/rec-number&gt;&lt;foreign-keys&gt;&lt;key app="EN" db-id="tzdfr0xpp0sr2oewx9qx9zd2s2rvd0xwpzp5" timestamp="1576847070"&gt;307&lt;/key&gt;&lt;/foreign-keys&gt;&lt;ref-type name="Journal Article"&gt;17&lt;/ref-type&gt;&lt;contributors&gt;&lt;authors&gt;&lt;author&gt;Curtis, K.&lt;/author&gt;&lt;author&gt;Chong, S.&lt;/author&gt;&lt;author&gt;Mitchell, R.&lt;/author&gt;&lt;author&gt;Newcombe, M.&lt;/author&gt;&lt;author&gt;Black, D.&lt;/author&gt;&lt;author&gt;Langcake, M.&lt;/author&gt;&lt;/authors&gt;&lt;/contributors&gt;&lt;auth-address&gt;K. Curtis, Trauma Department, St George Hospital, Gray Street, Kogarah, NSW, Australia.&lt;/auth-address&gt;&lt;titles&gt;&lt;title&gt;Outcomes of severely injured adult trauma patients in an Australian health service: does trauma center level make a difference?&lt;/title&gt;&lt;secondary-title&gt;World J Surg&lt;/secondary-title&gt;&lt;/titles&gt;&lt;periodical&gt;&lt;full-title&gt;World J Surg&lt;/full-title&gt;&lt;/periodical&gt;&lt;pages&gt;2332-2340&lt;/pages&gt;&lt;volume&gt;35&lt;/volume&gt;&lt;keywords&gt;&lt;keyword&gt;adolescent&lt;/keyword&gt;&lt;keyword&gt;adult&lt;/keyword&gt;&lt;keyword&gt;aged&lt;/keyword&gt;&lt;keyword&gt;article&lt;/keyword&gt;&lt;keyword&gt;Australia&lt;/keyword&gt;&lt;keyword&gt;classification&lt;/keyword&gt;&lt;keyword&gt;emergency health service&lt;/keyword&gt;&lt;keyword&gt;female&lt;/keyword&gt;&lt;keyword&gt;human&lt;/keyword&gt;&lt;keyword&gt;injury&lt;/keyword&gt;&lt;keyword&gt;injury scale&lt;/keyword&gt;&lt;keyword&gt;male&lt;/keyword&gt;&lt;keyword&gt;middle aged&lt;/keyword&gt;&lt;keyword&gt;mortality&lt;/keyword&gt;&lt;keyword&gt;treatment outcome&lt;/keyword&gt;&lt;/keywords&gt;&lt;dates&gt;&lt;year&gt;2011&lt;/year&gt;&lt;/dates&gt;&lt;isbn&gt;1432-2323&lt;/isbn&gt;&lt;work-type&gt;Article&lt;/work-type&gt;&lt;urls&gt;&lt;related-urls&gt;&lt;url&gt;&lt;style face="underline" font="default" size="100%"&gt;http://www.embase.com/search/results?subaction=viewrecord&amp;amp;from=export&amp;amp;id=L560015687&lt;/style&gt;&lt;/url&gt;&lt;url&gt;&lt;style face="underline" font="default" size="100%"&gt;https://link.springer.com/content/pdf/10.1007%2Fs00268-011-1217-1.pdf&lt;/style&gt;&lt;/url&gt;&lt;/related-urls&gt;&lt;/urls&gt;&lt;custom4&gt; JvD CvdD&lt;/custom4&gt;&lt;custom5&gt;21845457&lt;/custom5&gt;&lt;remote-database-name&gt;Medline&lt;/remote-database-name&gt;&lt;language&gt;English&lt;/language&gt;&lt;/record&gt;&lt;/Cite&gt;&lt;/EndNote&gt;</w:instrText>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23</w:t>
            </w:r>
            <w:r w:rsidR="00461ADC" w:rsidRPr="00A32BF3">
              <w:rPr>
                <w:rFonts w:ascii="Times New Roman" w:eastAsia="Calibri" w:hAnsi="Times New Roman" w:cs="Times New Roman"/>
                <w:sz w:val="20"/>
                <w:szCs w:val="20"/>
                <w:vertAlign w:val="superscript"/>
              </w:rPr>
              <w:fldChar w:fldCharType="end"/>
            </w:r>
          </w:p>
        </w:tc>
        <w:tc>
          <w:tcPr>
            <w:tcW w:w="1422" w:type="dxa"/>
          </w:tcPr>
          <w:p w14:paraId="6DE031C2" w14:textId="5CCA70C0" w:rsidR="00037E1C" w:rsidRPr="00A32BF3" w:rsidRDefault="00B3039A"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xml:space="preserve"> </w:t>
            </w:r>
          </w:p>
          <w:p w14:paraId="4CE1D749" w14:textId="5D544A6B"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vs. </w:t>
            </w:r>
            <w:r w:rsidR="005D1409" w:rsidRPr="00A32BF3">
              <w:rPr>
                <w:rFonts w:ascii="Times New Roman" w:eastAsia="Calibri" w:hAnsi="Times New Roman" w:cs="Times New Roman"/>
                <w:sz w:val="20"/>
                <w:szCs w:val="20"/>
              </w:rPr>
              <w:t>III</w:t>
            </w:r>
          </w:p>
        </w:tc>
        <w:tc>
          <w:tcPr>
            <w:tcW w:w="851" w:type="dxa"/>
          </w:tcPr>
          <w:p w14:paraId="0F0CF67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7F572E9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Australia</w:t>
            </w:r>
          </w:p>
        </w:tc>
        <w:tc>
          <w:tcPr>
            <w:tcW w:w="851" w:type="dxa"/>
          </w:tcPr>
          <w:p w14:paraId="4EA3DD2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NSW ITIM</w:t>
            </w:r>
          </w:p>
        </w:tc>
        <w:tc>
          <w:tcPr>
            <w:tcW w:w="850" w:type="dxa"/>
          </w:tcPr>
          <w:p w14:paraId="7F6904B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2002-2007</w:t>
            </w:r>
          </w:p>
        </w:tc>
        <w:tc>
          <w:tcPr>
            <w:tcW w:w="1559" w:type="dxa"/>
          </w:tcPr>
          <w:p w14:paraId="7AE642CE" w14:textId="05B7CE74"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 xml:space="preserve">, </w:t>
            </w:r>
          </w:p>
          <w:p w14:paraId="6E9DDBB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16</w:t>
            </w:r>
          </w:p>
        </w:tc>
        <w:tc>
          <w:tcPr>
            <w:tcW w:w="1418" w:type="dxa"/>
          </w:tcPr>
          <w:p w14:paraId="3903A1B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Isolated spinal cord, severe burns</w:t>
            </w:r>
          </w:p>
        </w:tc>
        <w:tc>
          <w:tcPr>
            <w:tcW w:w="992" w:type="dxa"/>
          </w:tcPr>
          <w:p w14:paraId="5B601BB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1,986</w:t>
            </w:r>
          </w:p>
          <w:p w14:paraId="1114D9DC" w14:textId="77777777" w:rsidR="00037E1C" w:rsidRPr="00A32BF3" w:rsidRDefault="00037E1C" w:rsidP="00037E1C">
            <w:pPr>
              <w:rPr>
                <w:rFonts w:ascii="Times New Roman" w:eastAsia="Calibri" w:hAnsi="Times New Roman" w:cs="Times New Roman"/>
                <w:sz w:val="20"/>
                <w:szCs w:val="20"/>
              </w:rPr>
            </w:pPr>
          </w:p>
        </w:tc>
        <w:tc>
          <w:tcPr>
            <w:tcW w:w="1276" w:type="dxa"/>
          </w:tcPr>
          <w:p w14:paraId="67F6893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LOS, ICU LOS</w:t>
            </w:r>
          </w:p>
        </w:tc>
        <w:tc>
          <w:tcPr>
            <w:tcW w:w="2405" w:type="dxa"/>
          </w:tcPr>
          <w:p w14:paraId="77FBCB77" w14:textId="48AA0780"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MT at </w:t>
            </w:r>
            <w:r w:rsidR="001E05ED" w:rsidRPr="00A32BF3">
              <w:rPr>
                <w:rFonts w:ascii="Times New Roman" w:eastAsia="Calibri" w:hAnsi="Times New Roman" w:cs="Times New Roman"/>
                <w:sz w:val="20"/>
                <w:szCs w:val="20"/>
              </w:rPr>
              <w:t>level III</w:t>
            </w:r>
            <w:r w:rsidRPr="00A32BF3">
              <w:rPr>
                <w:rFonts w:ascii="Times New Roman" w:eastAsia="Calibri" w:hAnsi="Times New Roman" w:cs="Times New Roman"/>
                <w:sz w:val="20"/>
                <w:szCs w:val="20"/>
              </w:rPr>
              <w:t xml:space="preserve"> had a higher MR vs.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No difference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Pr="00A32BF3">
              <w:rPr>
                <w:rFonts w:ascii="Times New Roman" w:eastAsia="Calibri" w:hAnsi="Times New Roman" w:cs="Times New Roman"/>
                <w:sz w:val="20"/>
                <w:szCs w:val="20"/>
              </w:rPr>
              <w:t xml:space="preserve">. ICU LOS shorter in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level II</w:t>
            </w:r>
            <w:r w:rsidRPr="00A32BF3">
              <w:rPr>
                <w:rFonts w:ascii="Times New Roman" w:eastAsia="Calibri" w:hAnsi="Times New Roman" w:cs="Times New Roman"/>
                <w:sz w:val="20"/>
                <w:szCs w:val="20"/>
              </w:rPr>
              <w:t>/</w:t>
            </w:r>
            <w:r w:rsidR="00B3039A" w:rsidRPr="00A32BF3">
              <w:rPr>
                <w:rFonts w:ascii="Times New Roman" w:eastAsia="Calibri" w:hAnsi="Times New Roman" w:cs="Times New Roman"/>
                <w:sz w:val="20"/>
                <w:szCs w:val="20"/>
              </w:rPr>
              <w:t>III</w:t>
            </w:r>
            <w:r w:rsidRPr="00A32BF3">
              <w:rPr>
                <w:rFonts w:ascii="Times New Roman" w:eastAsia="Calibri" w:hAnsi="Times New Roman" w:cs="Times New Roman"/>
                <w:sz w:val="20"/>
                <w:szCs w:val="20"/>
              </w:rPr>
              <w:t xml:space="preserve">. Longer LOS </w:t>
            </w:r>
            <w:r w:rsidR="001E05ED" w:rsidRPr="00A32BF3">
              <w:rPr>
                <w:rFonts w:ascii="Times New Roman" w:eastAsia="Calibri" w:hAnsi="Times New Roman" w:cs="Times New Roman"/>
                <w:sz w:val="20"/>
                <w:szCs w:val="20"/>
              </w:rPr>
              <w:t>level II</w:t>
            </w:r>
            <w:r w:rsidRPr="00A32BF3">
              <w:rPr>
                <w:rFonts w:ascii="Times New Roman" w:eastAsia="Calibri" w:hAnsi="Times New Roman" w:cs="Times New Roman"/>
                <w:sz w:val="20"/>
                <w:szCs w:val="20"/>
              </w:rPr>
              <w:t xml:space="preserve"> vs.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w:t>
            </w:r>
          </w:p>
        </w:tc>
      </w:tr>
      <w:tr w:rsidR="00D75B91" w:rsidRPr="00A32BF3" w14:paraId="15F3CFF4" w14:textId="77777777" w:rsidTr="00D75B91">
        <w:tc>
          <w:tcPr>
            <w:tcW w:w="1413" w:type="dxa"/>
          </w:tcPr>
          <w:p w14:paraId="5AC50284" w14:textId="7AC03404" w:rsidR="00D75B91" w:rsidRPr="00A32BF3" w:rsidRDefault="00D75B91"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Demetriades et al., 2005</w:t>
            </w:r>
            <w:r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&lt;EndNote&gt;&lt;Cite&gt;&lt;Author&gt;Demetriades&lt;/Author&gt;&lt;Year&gt;2005&lt;/Year&gt;&lt;RecNum&gt;308&lt;/RecNum&gt;&lt;DisplayText&gt;&lt;style face="superscript"&gt;24&lt;/style&gt;&lt;/DisplayText&gt;&lt;record&gt;&lt;rec-number&gt;308&lt;/rec-number&gt;&lt;foreign-keys&gt;&lt;key app="EN" db-id="tzdfr0xpp0sr2oewx9qx9zd2s2rvd0xwpzp5" timestamp="1576847070"&gt;308&lt;/key&gt;&lt;/foreign-keys&gt;&lt;ref-type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L.&lt;/author&gt;&lt;/authors&gt;&lt;/contributors&gt;&lt;auth-address&gt;Univ So Calif, Keck Sch Med, Dept Surg, Div Trauma &amp;amp; Surg Crit Care, Los Angeles, CA 90033 USA&lt;/auth-address&gt;&lt;titles&gt;&lt;title&gt;The effect of trauma center designation and trauma volume on outcome in specific severe injuries&lt;/title&gt;&lt;secondary-title&gt;Annals of Surgery&lt;/secondary-title&gt;&lt;alt-title&gt;Ann Surg&lt;/alt-title&gt;&lt;/titles&gt;&lt;periodical&gt;&lt;full-title&gt;Ann. Surg.&lt;/full-title&gt;&lt;abbr-1&gt;Annals of Surgery&lt;/abbr-1&gt;&lt;/periodical&gt;&lt;alt-periodical&gt;&lt;full-title&gt;Ann Surg&lt;/full-title&gt;&lt;/alt-periodical&gt;&lt;pages&gt;512-519&lt;/pages&gt;&lt;volume&gt;242&lt;/volume&gt;&lt;keywords&gt;&lt;keyword&gt;new-york-state&lt;/keyword&gt;&lt;keyword&gt;in-hospital mortality&lt;/keyword&gt;&lt;keyword&gt;level-i&lt;/keyword&gt;&lt;keyword&gt;impact&lt;/keyword&gt;&lt;keyword&gt;system&lt;/keyword&gt;&lt;/keywords&gt;&lt;dates&gt;&lt;year&gt;2005&lt;/year&gt;&lt;pub-dates&gt;&lt;date&gt;Oct&lt;/date&gt;&lt;/pub-dates&gt;&lt;/dates&gt;&lt;isbn&gt;0003-4932&lt;/isbn&gt;&lt;accession-num&gt;WOS:000232357200006&lt;/accession-num&gt;&lt;urls&gt;&lt;related-urls&gt;&lt;url&gt;&lt;style face="underline" font="default" size="100%"&gt;&amp;lt;Go to ISI&amp;gt;://WOS:000232357200006&lt;/style&gt;&lt;/url&gt;&lt;url&gt;&lt;style face="underline" font="default" size="100%"&gt;https://www.ncbi.nlm.nih.gov/pmc/articles/PMC1402347/pdf/20051000s00006p512.pdf&lt;/style&gt;&lt;/url&gt;&lt;/related-urls&gt;&lt;/urls&gt;&lt;electronic-resource-num&gt;10.1097/01.sla.0000184169.73614.09&lt;/electronic-resource-num&gt;&lt;language&gt;English&lt;/language&gt;&lt;/record&gt;&lt;/Cite&gt;&lt;/EndNote&gt;</w:instrText>
            </w:r>
            <w:r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24</w:t>
            </w:r>
            <w:r w:rsidRPr="00A32BF3">
              <w:rPr>
                <w:rFonts w:ascii="Times New Roman" w:eastAsia="Calibri" w:hAnsi="Times New Roman" w:cs="Times New Roman"/>
                <w:sz w:val="20"/>
                <w:szCs w:val="20"/>
                <w:vertAlign w:val="superscript"/>
              </w:rPr>
              <w:fldChar w:fldCharType="end"/>
            </w:r>
          </w:p>
        </w:tc>
        <w:tc>
          <w:tcPr>
            <w:tcW w:w="1422" w:type="dxa"/>
          </w:tcPr>
          <w:p w14:paraId="52FE6BAD"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level I vs. II</w:t>
            </w:r>
          </w:p>
        </w:tc>
        <w:tc>
          <w:tcPr>
            <w:tcW w:w="851" w:type="dxa"/>
          </w:tcPr>
          <w:p w14:paraId="0575B101"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0F142F16"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145F098E"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NTDB</w:t>
            </w:r>
          </w:p>
        </w:tc>
        <w:tc>
          <w:tcPr>
            <w:tcW w:w="850" w:type="dxa"/>
          </w:tcPr>
          <w:p w14:paraId="1CFE46A8"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1996-2003</w:t>
            </w:r>
          </w:p>
        </w:tc>
        <w:tc>
          <w:tcPr>
            <w:tcW w:w="1559" w:type="dxa"/>
          </w:tcPr>
          <w:p w14:paraId="61E96C1A"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ISS &gt; 15,</w:t>
            </w:r>
          </w:p>
          <w:p w14:paraId="52E50FD0"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15</w:t>
            </w:r>
          </w:p>
        </w:tc>
        <w:tc>
          <w:tcPr>
            <w:tcW w:w="1418" w:type="dxa"/>
          </w:tcPr>
          <w:p w14:paraId="389C8DC2"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w:t>
            </w:r>
          </w:p>
        </w:tc>
        <w:tc>
          <w:tcPr>
            <w:tcW w:w="992" w:type="dxa"/>
          </w:tcPr>
          <w:p w14:paraId="68F7143B"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12,254</w:t>
            </w:r>
          </w:p>
        </w:tc>
        <w:tc>
          <w:tcPr>
            <w:tcW w:w="1276" w:type="dxa"/>
          </w:tcPr>
          <w:p w14:paraId="69D00395"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ICU stay, severe disability at discharge</w:t>
            </w:r>
          </w:p>
        </w:tc>
        <w:tc>
          <w:tcPr>
            <w:tcW w:w="2405" w:type="dxa"/>
          </w:tcPr>
          <w:p w14:paraId="6C265766" w14:textId="77777777" w:rsidR="00D75B91" w:rsidRPr="00A32BF3" w:rsidRDefault="00D75B91" w:rsidP="00D75B91">
            <w:pPr>
              <w:rPr>
                <w:rFonts w:ascii="Times New Roman" w:eastAsia="Calibri" w:hAnsi="Times New Roman" w:cs="Times New Roman"/>
                <w:sz w:val="20"/>
                <w:szCs w:val="20"/>
              </w:rPr>
            </w:pPr>
            <w:r w:rsidRPr="00A32BF3">
              <w:rPr>
                <w:rFonts w:ascii="Times New Roman" w:eastAsia="Calibri" w:hAnsi="Times New Roman" w:cs="Times New Roman"/>
                <w:sz w:val="20"/>
                <w:szCs w:val="20"/>
              </w:rPr>
              <w:t>Mortality lower and better functional outcome level I vs. II and non-designated II/III/IV. No differences in ICU LOS. All subgroups followed same trend. (+)</w:t>
            </w:r>
          </w:p>
        </w:tc>
      </w:tr>
      <w:tr w:rsidR="00D75B91" w:rsidRPr="00A32BF3" w14:paraId="43318429" w14:textId="77777777" w:rsidTr="004B17AF">
        <w:tc>
          <w:tcPr>
            <w:tcW w:w="1413" w:type="dxa"/>
          </w:tcPr>
          <w:p w14:paraId="2E31217B" w14:textId="77777777" w:rsidR="00D75B91" w:rsidRPr="00A32BF3" w:rsidRDefault="00D75B91" w:rsidP="00461ADC">
            <w:pPr>
              <w:rPr>
                <w:rFonts w:ascii="Times New Roman" w:eastAsia="Calibri" w:hAnsi="Times New Roman" w:cs="Times New Roman"/>
                <w:sz w:val="20"/>
                <w:szCs w:val="20"/>
              </w:rPr>
            </w:pPr>
          </w:p>
        </w:tc>
        <w:tc>
          <w:tcPr>
            <w:tcW w:w="1422" w:type="dxa"/>
          </w:tcPr>
          <w:p w14:paraId="2DDE49F2" w14:textId="77777777" w:rsidR="00D75B91" w:rsidRPr="00A32BF3" w:rsidRDefault="00D75B91">
            <w:pPr>
              <w:rPr>
                <w:rFonts w:ascii="Times New Roman" w:eastAsia="Calibri" w:hAnsi="Times New Roman" w:cs="Times New Roman"/>
                <w:sz w:val="20"/>
                <w:szCs w:val="20"/>
              </w:rPr>
            </w:pPr>
          </w:p>
        </w:tc>
        <w:tc>
          <w:tcPr>
            <w:tcW w:w="851" w:type="dxa"/>
          </w:tcPr>
          <w:p w14:paraId="43C78FB9" w14:textId="77777777" w:rsidR="00D75B91" w:rsidRPr="00A32BF3" w:rsidRDefault="00D75B91" w:rsidP="00037E1C">
            <w:pPr>
              <w:rPr>
                <w:rFonts w:ascii="Times New Roman" w:eastAsia="Calibri" w:hAnsi="Times New Roman" w:cs="Times New Roman"/>
                <w:sz w:val="20"/>
                <w:szCs w:val="20"/>
              </w:rPr>
            </w:pPr>
          </w:p>
        </w:tc>
        <w:tc>
          <w:tcPr>
            <w:tcW w:w="992" w:type="dxa"/>
          </w:tcPr>
          <w:p w14:paraId="59E178A2" w14:textId="77777777" w:rsidR="00D75B91" w:rsidRPr="00A32BF3" w:rsidRDefault="00D75B91" w:rsidP="00037E1C">
            <w:pPr>
              <w:rPr>
                <w:rFonts w:ascii="Times New Roman" w:eastAsia="Calibri" w:hAnsi="Times New Roman" w:cs="Times New Roman"/>
                <w:sz w:val="20"/>
                <w:szCs w:val="20"/>
              </w:rPr>
            </w:pPr>
          </w:p>
        </w:tc>
        <w:tc>
          <w:tcPr>
            <w:tcW w:w="851" w:type="dxa"/>
          </w:tcPr>
          <w:p w14:paraId="39DDC32E" w14:textId="77777777" w:rsidR="00D75B91" w:rsidRPr="00A32BF3" w:rsidRDefault="00D75B91" w:rsidP="00037E1C">
            <w:pPr>
              <w:rPr>
                <w:rFonts w:ascii="Times New Roman" w:eastAsia="Calibri" w:hAnsi="Times New Roman" w:cs="Times New Roman"/>
                <w:sz w:val="20"/>
                <w:szCs w:val="20"/>
              </w:rPr>
            </w:pPr>
          </w:p>
        </w:tc>
        <w:tc>
          <w:tcPr>
            <w:tcW w:w="850" w:type="dxa"/>
          </w:tcPr>
          <w:p w14:paraId="0B959DDF" w14:textId="77777777" w:rsidR="00D75B91" w:rsidRPr="00A32BF3" w:rsidRDefault="00D75B91" w:rsidP="00037E1C">
            <w:pPr>
              <w:rPr>
                <w:rFonts w:ascii="Times New Roman" w:eastAsia="Calibri" w:hAnsi="Times New Roman" w:cs="Times New Roman"/>
                <w:sz w:val="20"/>
                <w:szCs w:val="20"/>
              </w:rPr>
            </w:pPr>
          </w:p>
        </w:tc>
        <w:tc>
          <w:tcPr>
            <w:tcW w:w="1559" w:type="dxa"/>
          </w:tcPr>
          <w:p w14:paraId="05D6258B" w14:textId="77777777" w:rsidR="00D75B91" w:rsidRPr="00A32BF3" w:rsidRDefault="00D75B91" w:rsidP="00037E1C">
            <w:pPr>
              <w:rPr>
                <w:rFonts w:ascii="Times New Roman" w:eastAsia="Calibri" w:hAnsi="Times New Roman" w:cs="Times New Roman"/>
                <w:sz w:val="20"/>
                <w:szCs w:val="20"/>
              </w:rPr>
            </w:pPr>
          </w:p>
        </w:tc>
        <w:tc>
          <w:tcPr>
            <w:tcW w:w="1418" w:type="dxa"/>
          </w:tcPr>
          <w:p w14:paraId="036AFB73" w14:textId="77777777" w:rsidR="00D75B91" w:rsidRPr="00A32BF3" w:rsidRDefault="00D75B91" w:rsidP="00037E1C">
            <w:pPr>
              <w:rPr>
                <w:rFonts w:ascii="Times New Roman" w:eastAsia="Calibri" w:hAnsi="Times New Roman" w:cs="Times New Roman"/>
                <w:sz w:val="20"/>
                <w:szCs w:val="20"/>
              </w:rPr>
            </w:pPr>
          </w:p>
        </w:tc>
        <w:tc>
          <w:tcPr>
            <w:tcW w:w="992" w:type="dxa"/>
          </w:tcPr>
          <w:p w14:paraId="3A3D15DD" w14:textId="77777777" w:rsidR="00D75B91" w:rsidRPr="00A32BF3" w:rsidRDefault="00D75B91" w:rsidP="00037E1C">
            <w:pPr>
              <w:rPr>
                <w:rFonts w:ascii="Times New Roman" w:eastAsia="Calibri" w:hAnsi="Times New Roman" w:cs="Times New Roman"/>
                <w:sz w:val="20"/>
                <w:szCs w:val="20"/>
              </w:rPr>
            </w:pPr>
          </w:p>
        </w:tc>
        <w:tc>
          <w:tcPr>
            <w:tcW w:w="1276" w:type="dxa"/>
          </w:tcPr>
          <w:p w14:paraId="547C83C5" w14:textId="77777777" w:rsidR="00D75B91" w:rsidRPr="00A32BF3" w:rsidRDefault="00D75B91" w:rsidP="00037E1C">
            <w:pPr>
              <w:rPr>
                <w:rFonts w:ascii="Times New Roman" w:eastAsia="Calibri" w:hAnsi="Times New Roman" w:cs="Times New Roman"/>
                <w:sz w:val="20"/>
                <w:szCs w:val="20"/>
              </w:rPr>
            </w:pPr>
          </w:p>
        </w:tc>
        <w:tc>
          <w:tcPr>
            <w:tcW w:w="2405" w:type="dxa"/>
          </w:tcPr>
          <w:p w14:paraId="47D7F728" w14:textId="77777777" w:rsidR="00D75B91" w:rsidRPr="00A32BF3" w:rsidRDefault="00D75B91" w:rsidP="00420CC8">
            <w:pPr>
              <w:rPr>
                <w:rFonts w:ascii="Times New Roman" w:eastAsia="Calibri" w:hAnsi="Times New Roman" w:cs="Times New Roman"/>
                <w:sz w:val="20"/>
                <w:szCs w:val="20"/>
              </w:rPr>
            </w:pPr>
          </w:p>
        </w:tc>
      </w:tr>
      <w:tr w:rsidR="00037E1C" w:rsidRPr="00A32BF3" w14:paraId="7DA15B18" w14:textId="77777777" w:rsidTr="004B17AF">
        <w:tc>
          <w:tcPr>
            <w:tcW w:w="1413" w:type="dxa"/>
          </w:tcPr>
          <w:p w14:paraId="138C6599" w14:textId="4E004AE2"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Demetriades</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 2006</w:t>
            </w:r>
            <w:r w:rsidR="00461ADC"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&lt;EndNote&gt;&lt;Cite&gt;&lt;Author&gt;Demetriades&lt;/Author&gt;&lt;Year&gt;2006&lt;/Year&gt;&lt;RecNum&gt;309&lt;/RecNum&gt;&lt;DisplayText&gt;&lt;style face="superscript"&gt;25&lt;/style&gt;&lt;/DisplayText&gt;&lt;record&gt;&lt;rec-number&gt;309&lt;/rec-number&gt;&lt;foreign-keys&gt;&lt;key app="EN" db-id="tzdfr0xpp0sr2oewx9qx9zd2s2rvd0xwpzp5" timestamp="1576847070"&gt;309&lt;/key&gt;&lt;/foreign-keys&gt;&lt;ref-type name="Journal Article"&gt;17&lt;/ref-type&gt;&lt;contributors&gt;&lt;authors&gt;&lt;author&gt;Demetriades, D.&lt;/author&gt;&lt;author&gt;Martin, M.&lt;/author&gt;&lt;author&gt;Salim, A.&lt;/author&gt;&lt;author&gt;Rhee, P.&lt;/author&gt;&lt;author&gt;Brown, C.&lt;/author&gt;&lt;author&gt;Chan, L.&lt;/author&gt;&lt;/authors&gt;&lt;/contributors&gt;&lt;titles&gt;&lt;title&gt;Relationship between American College of Surgeons trauma center designation and mortality in patients with severe trauma (injury severity score &amp;gt; 15)&lt;/title&gt;&lt;secondary-title&gt;Ann Surg&lt;/secondary-title&gt;&lt;/titles&gt;&lt;periodical&gt;&lt;full-title&gt;Ann Surg&lt;/full-title&gt;&lt;/periodical&gt;&lt;pages&gt;512-517&lt;/pages&gt;&lt;volume&gt;242&lt;/volume&gt;&lt;section&gt;512&lt;/section&gt;&lt;dates&gt;&lt;year&gt;2006&lt;/year&gt;&lt;/dates&gt;&lt;accession-num&gt;30729910&lt;/accession-num&gt;&lt;urls&gt;&lt;related-urls&gt;&lt;url&gt;&lt;style face="underline" font="default" size="100%"&gt;https://www.ncbi.nlm.nih.gov/pmc/articles/PMC1402347/pdf/20051000s00006p512.pdf&lt;/style&gt;&lt;/url&gt;&lt;/related-urls&gt;&lt;/urls&gt;&lt;/record&gt;&lt;/Cite&gt;&lt;/EndNote&gt;</w:instrText>
            </w:r>
            <w:r w:rsidR="00461ADC"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25</w:t>
            </w:r>
            <w:r w:rsidR="00461ADC" w:rsidRPr="00A32BF3">
              <w:rPr>
                <w:rFonts w:ascii="Times New Roman" w:eastAsia="Calibri" w:hAnsi="Times New Roman" w:cs="Times New Roman"/>
                <w:sz w:val="20"/>
                <w:szCs w:val="20"/>
                <w:vertAlign w:val="superscript"/>
              </w:rPr>
              <w:fldChar w:fldCharType="end"/>
            </w:r>
          </w:p>
        </w:tc>
        <w:tc>
          <w:tcPr>
            <w:tcW w:w="1422" w:type="dxa"/>
          </w:tcPr>
          <w:p w14:paraId="0C225163" w14:textId="4DF3F997"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w:t>
            </w:r>
            <w:r w:rsidR="001E05ED" w:rsidRPr="00A32BF3">
              <w:rPr>
                <w:rFonts w:ascii="Times New Roman" w:eastAsia="Calibri" w:hAnsi="Times New Roman" w:cs="Times New Roman"/>
                <w:sz w:val="20"/>
                <w:szCs w:val="20"/>
              </w:rPr>
              <w:t xml:space="preserve"> II</w:t>
            </w:r>
            <w:r w:rsidR="00BC6CC7" w:rsidRPr="00A32BF3">
              <w:rPr>
                <w:rFonts w:ascii="Times New Roman" w:eastAsia="Calibri" w:hAnsi="Times New Roman" w:cs="Times New Roman"/>
                <w:sz w:val="20"/>
                <w:szCs w:val="20"/>
              </w:rPr>
              <w:t xml:space="preserve"> vs. </w:t>
            </w:r>
            <w:r w:rsidR="005D1409" w:rsidRPr="00A32BF3">
              <w:rPr>
                <w:rFonts w:ascii="Times New Roman" w:eastAsia="Calibri" w:hAnsi="Times New Roman" w:cs="Times New Roman"/>
                <w:sz w:val="20"/>
                <w:szCs w:val="20"/>
              </w:rPr>
              <w:t>III</w:t>
            </w:r>
            <w:r w:rsidR="00037E1C" w:rsidRPr="00A32BF3">
              <w:rPr>
                <w:rFonts w:ascii="Times New Roman" w:eastAsia="Calibri" w:hAnsi="Times New Roman" w:cs="Times New Roman"/>
                <w:sz w:val="20"/>
                <w:szCs w:val="20"/>
              </w:rPr>
              <w:t xml:space="preserve"> vs. undesignated (ACS)</w:t>
            </w:r>
          </w:p>
        </w:tc>
        <w:tc>
          <w:tcPr>
            <w:tcW w:w="851" w:type="dxa"/>
          </w:tcPr>
          <w:p w14:paraId="1B98FC4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571354A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1BA2BC1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NTDB</w:t>
            </w:r>
          </w:p>
        </w:tc>
        <w:tc>
          <w:tcPr>
            <w:tcW w:w="850" w:type="dxa"/>
          </w:tcPr>
          <w:p w14:paraId="4D15C39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1994-2003</w:t>
            </w:r>
          </w:p>
        </w:tc>
        <w:tc>
          <w:tcPr>
            <w:tcW w:w="1559" w:type="dxa"/>
          </w:tcPr>
          <w:p w14:paraId="56FE96BB" w14:textId="23BAEF8C"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w:t>
            </w:r>
          </w:p>
          <w:p w14:paraId="7FE97A5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15</w:t>
            </w:r>
          </w:p>
        </w:tc>
        <w:tc>
          <w:tcPr>
            <w:tcW w:w="1418" w:type="dxa"/>
          </w:tcPr>
          <w:p w14:paraId="3B06755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w:t>
            </w:r>
          </w:p>
        </w:tc>
        <w:tc>
          <w:tcPr>
            <w:tcW w:w="992" w:type="dxa"/>
          </w:tcPr>
          <w:p w14:paraId="01CFF3C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130,154</w:t>
            </w:r>
          </w:p>
          <w:p w14:paraId="21C6FD98" w14:textId="77777777" w:rsidR="00037E1C" w:rsidRPr="00A32BF3" w:rsidRDefault="00037E1C" w:rsidP="00037E1C">
            <w:pPr>
              <w:rPr>
                <w:rFonts w:ascii="Times New Roman" w:eastAsia="Calibri" w:hAnsi="Times New Roman" w:cs="Times New Roman"/>
                <w:sz w:val="20"/>
                <w:szCs w:val="20"/>
              </w:rPr>
            </w:pPr>
          </w:p>
        </w:tc>
        <w:tc>
          <w:tcPr>
            <w:tcW w:w="1276" w:type="dxa"/>
          </w:tcPr>
          <w:p w14:paraId="69FB78D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6F5727DE" w14:textId="7460EE47" w:rsidR="00037E1C" w:rsidRPr="00A32BF3" w:rsidRDefault="00BC6CC7" w:rsidP="00420CC8">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 xml:space="preserve"> treated in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ACS h</w:t>
            </w:r>
            <w:r w:rsidRPr="00A32BF3">
              <w:rPr>
                <w:rFonts w:ascii="Times New Roman" w:eastAsia="Calibri" w:hAnsi="Times New Roman" w:cs="Times New Roman"/>
                <w:sz w:val="20"/>
                <w:szCs w:val="20"/>
              </w:rPr>
              <w:t xml:space="preserve">ave better survival vs. </w:t>
            </w:r>
            <w:r w:rsidR="001E05ED" w:rsidRPr="00A32BF3">
              <w:rPr>
                <w:rFonts w:ascii="Times New Roman" w:eastAsia="Calibri" w:hAnsi="Times New Roman" w:cs="Times New Roman"/>
                <w:sz w:val="20"/>
                <w:szCs w:val="20"/>
              </w:rPr>
              <w:t>level II</w:t>
            </w:r>
            <w:r w:rsidRPr="00A32BF3">
              <w:rPr>
                <w:rFonts w:ascii="Times New Roman" w:eastAsia="Calibri" w:hAnsi="Times New Roman" w:cs="Times New Roman"/>
                <w:sz w:val="20"/>
                <w:szCs w:val="20"/>
              </w:rPr>
              <w:t>/</w:t>
            </w:r>
            <w:r w:rsidR="00B3039A" w:rsidRPr="00A32BF3">
              <w:rPr>
                <w:rFonts w:ascii="Times New Roman" w:eastAsia="Calibri" w:hAnsi="Times New Roman" w:cs="Times New Roman"/>
                <w:sz w:val="20"/>
                <w:szCs w:val="20"/>
              </w:rPr>
              <w:t>III</w:t>
            </w:r>
            <w:r w:rsidR="00037E1C" w:rsidRPr="00A32BF3">
              <w:rPr>
                <w:rFonts w:ascii="Times New Roman" w:eastAsia="Calibri" w:hAnsi="Times New Roman" w:cs="Times New Roman"/>
                <w:sz w:val="20"/>
                <w:szCs w:val="20"/>
              </w:rPr>
              <w:t xml:space="preserve"> ACS and undesignated facilities. (+)</w:t>
            </w:r>
          </w:p>
        </w:tc>
      </w:tr>
      <w:tr w:rsidR="00037E1C" w:rsidRPr="00A32BF3" w14:paraId="76C7829A" w14:textId="77777777" w:rsidTr="004B17AF">
        <w:tc>
          <w:tcPr>
            <w:tcW w:w="1413" w:type="dxa"/>
          </w:tcPr>
          <w:p w14:paraId="28C8EDA8" w14:textId="28EE2FF9"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Elkbuli</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3F51FED4" w14:textId="67ABBC13"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2019</w:t>
            </w:r>
            <w:r w:rsidR="00E34BC0"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&lt;EndNote&gt;&lt;Cite&gt;&lt;Author&gt;Elkbuli&lt;/Author&gt;&lt;Year&gt;2019&lt;/Year&gt;&lt;RecNum&gt;313&lt;/RecNum&gt;&lt;DisplayText&gt;&lt;style face="superscript"&gt;27&lt;/style&gt;&lt;/DisplayText&gt;&lt;record&gt;&lt;rec-number&gt;313&lt;/rec-number&gt;&lt;foreign-keys&gt;&lt;key app="EN" db-id="tzdfr0xpp0sr2oewx9qx9zd2s2rvd0xwpzp5" timestamp="1576847071"&gt;313&lt;/key&gt;&lt;/foreign-keys&gt;&lt;ref-type name="Journal Article"&gt;17&lt;/ref-type&gt;&lt;contributors&gt;&lt;authors&gt;&lt;author&gt;Elkbuli, A.&lt;/author&gt;&lt;author&gt;Dowd, B.&lt;/author&gt;&lt;author&gt;Flores, R.&lt;/author&gt;&lt;author&gt;Boneva, D.&lt;/author&gt;&lt;author&gt;McKenney, M.&lt;/author&gt;&lt;/authors&gt;&lt;/contributors&gt;&lt;titles&gt;&lt;title&gt;The impact of level of the American College of Surgeons Committee on Trauma verification and state designation status on trauma center outcomes&lt;/title&gt;&lt;secondary-title&gt;Medicine (Baltimore)&lt;/secondary-title&gt;&lt;/titles&gt;&lt;periodical&gt;&lt;full-title&gt;Medicine (Baltimore)&lt;/full-title&gt;&lt;/periodical&gt;&lt;pages&gt;1-5&lt;/pages&gt;&lt;volume&gt;98&lt;/volume&gt;&lt;keywords&gt;&lt;keyword&gt;all cause mortality&lt;/keyword&gt;&lt;keyword&gt;article&lt;/keyword&gt;&lt;keyword&gt;case report&lt;/keyword&gt;&lt;keyword&gt;clinical article&lt;/keyword&gt;&lt;keyword&gt;college&lt;/keyword&gt;&lt;keyword&gt;emergency health service&lt;/keyword&gt;&lt;keyword&gt;human&lt;/keyword&gt;&lt;keyword&gt;injury scale&lt;/keyword&gt;&lt;keyword&gt;sampling&lt;/keyword&gt;&lt;keyword&gt;statistical significance&lt;/keyword&gt;&lt;keyword&gt;surgeon&lt;/keyword&gt;&lt;/keywords&gt;&lt;dates&gt;&lt;year&gt;2019&lt;/year&gt;&lt;/dates&gt;&lt;isbn&gt;1536-5964&lt;/isbn&gt;&lt;work-type&gt;Article&lt;/work-type&gt;&lt;urls&gt;&lt;related-urls&gt;&lt;url&gt;&lt;style face="underline" font="default" size="100%"&gt;http://www.embase.com/search/results?subaction=viewrecord&amp;amp;from=export&amp;amp;id=L628463051&lt;/style&gt;&lt;/url&gt;&lt;url&gt;&lt;style face="underline" font="default" size="100%"&gt;https://www.ncbi.nlm.nih.gov/pmc/articles/PMC6636922/pdf/medi-98-e16133.pdf&lt;/style&gt;&lt;/url&gt;&lt;/related-urls&gt;&lt;/urls&gt;&lt;custom4&gt; JvD CvdD&lt;/custom4&gt;&lt;custom5&gt;31232965&lt;/custom5&gt;&lt;electronic-resource-num&gt;10.1097/md.0000000000016133&lt;/electronic-resource-num&gt;&lt;remote-database-name&gt;Medline&lt;/remote-database-name&gt;&lt;language&gt;English&lt;/language&gt;&lt;/record&gt;&lt;/Cite&gt;&lt;/EndNote&gt;</w:instrText>
            </w:r>
            <w:r w:rsidR="00E34BC0"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27</w:t>
            </w:r>
            <w:r w:rsidR="00E34BC0" w:rsidRPr="00A32BF3">
              <w:rPr>
                <w:rFonts w:ascii="Times New Roman" w:eastAsia="Calibri" w:hAnsi="Times New Roman" w:cs="Times New Roman"/>
                <w:sz w:val="20"/>
                <w:szCs w:val="20"/>
                <w:vertAlign w:val="superscript"/>
              </w:rPr>
              <w:fldChar w:fldCharType="end"/>
            </w:r>
          </w:p>
        </w:tc>
        <w:tc>
          <w:tcPr>
            <w:tcW w:w="1422" w:type="dxa"/>
          </w:tcPr>
          <w:p w14:paraId="47A9D8B7" w14:textId="4A6162A1"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xml:space="preserve"> (ACS verified vs. state)</w:t>
            </w:r>
          </w:p>
        </w:tc>
        <w:tc>
          <w:tcPr>
            <w:tcW w:w="851" w:type="dxa"/>
          </w:tcPr>
          <w:p w14:paraId="59EBCC2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4604E98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45800B0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NTDB</w:t>
            </w:r>
          </w:p>
        </w:tc>
        <w:tc>
          <w:tcPr>
            <w:tcW w:w="850" w:type="dxa"/>
          </w:tcPr>
          <w:p w14:paraId="5C33F8B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2013</w:t>
            </w:r>
          </w:p>
        </w:tc>
        <w:tc>
          <w:tcPr>
            <w:tcW w:w="1559" w:type="dxa"/>
          </w:tcPr>
          <w:p w14:paraId="50D950E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GT</w:t>
            </w:r>
          </w:p>
        </w:tc>
        <w:tc>
          <w:tcPr>
            <w:tcW w:w="1418" w:type="dxa"/>
          </w:tcPr>
          <w:p w14:paraId="3C01B89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992" w:type="dxa"/>
          </w:tcPr>
          <w:p w14:paraId="29141AD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172,387</w:t>
            </w:r>
          </w:p>
          <w:p w14:paraId="03560EE9" w14:textId="77777777" w:rsidR="00037E1C" w:rsidRPr="00A32BF3" w:rsidRDefault="00037E1C" w:rsidP="00037E1C">
            <w:pPr>
              <w:rPr>
                <w:rFonts w:ascii="Times New Roman" w:eastAsia="Calibri" w:hAnsi="Times New Roman" w:cs="Times New Roman"/>
                <w:sz w:val="20"/>
                <w:szCs w:val="20"/>
              </w:rPr>
            </w:pPr>
          </w:p>
        </w:tc>
        <w:tc>
          <w:tcPr>
            <w:tcW w:w="1276" w:type="dxa"/>
          </w:tcPr>
          <w:p w14:paraId="1786B69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2617B6AB" w14:textId="1DDF9BB0"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ACS: similar O/E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State</w:t>
            </w:r>
            <w:r w:rsidRPr="00A32BF3">
              <w:rPr>
                <w:rFonts w:ascii="Times New Roman" w:eastAsia="Calibri" w:hAnsi="Times New Roman" w:cs="Times New Roman"/>
                <w:sz w:val="20"/>
                <w:szCs w:val="20"/>
              </w:rPr>
              <w:t xml:space="preserve"> designated: similar O/E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w:t>
            </w:r>
            <w:r w:rsidRPr="00A32BF3">
              <w:rPr>
                <w:rFonts w:ascii="Times New Roman" w:eastAsia="Calibri" w:hAnsi="Times New Roman" w:cs="Times New Roman"/>
                <w:sz w:val="20"/>
                <w:szCs w:val="20"/>
              </w:rPr>
              <w:t xml:space="preserve"> </w:t>
            </w:r>
            <w:r w:rsidR="00037E1C" w:rsidRPr="00A32BF3">
              <w:rPr>
                <w:rFonts w:ascii="Times New Roman" w:eastAsia="Calibri" w:hAnsi="Times New Roman" w:cs="Times New Roman"/>
                <w:sz w:val="20"/>
                <w:szCs w:val="20"/>
              </w:rPr>
              <w:t>(-)</w:t>
            </w:r>
          </w:p>
        </w:tc>
      </w:tr>
      <w:tr w:rsidR="00037E1C" w:rsidRPr="00A32BF3" w14:paraId="0B86E9E0" w14:textId="77777777" w:rsidTr="004B17AF">
        <w:tc>
          <w:tcPr>
            <w:tcW w:w="1413" w:type="dxa"/>
          </w:tcPr>
          <w:p w14:paraId="5DE19842" w14:textId="3870CD47"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Ernstberger</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r w:rsidR="00DA6767" w:rsidRPr="00A32BF3">
              <w:rPr>
                <w:rFonts w:ascii="Times New Roman" w:eastAsia="Calibri" w:hAnsi="Times New Roman" w:cs="Times New Roman"/>
                <w:sz w:val="20"/>
                <w:szCs w:val="20"/>
              </w:rPr>
              <w:t xml:space="preserve"> 2018</w:t>
            </w:r>
            <w:r w:rsidR="00E34BC0" w:rsidRPr="00A32BF3">
              <w:rPr>
                <w:rFonts w:ascii="Times New Roman" w:eastAsia="Calibri" w:hAnsi="Times New Roman" w:cs="Times New Roman"/>
                <w:sz w:val="20"/>
                <w:szCs w:val="20"/>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PEVuZE5vdGU+PENpdGU+PEF1dGhvcj5Fcm5zdGJlcmdlcjwvQXV0aG9yPjxZZWFyPjIwMTg8L1ll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E34BC0" w:rsidRPr="00A32BF3">
              <w:rPr>
                <w:rFonts w:ascii="Times New Roman" w:eastAsia="Calibri" w:hAnsi="Times New Roman" w:cs="Times New Roman"/>
                <w:sz w:val="20"/>
                <w:szCs w:val="20"/>
                <w:vertAlign w:val="superscript"/>
              </w:rPr>
            </w:r>
            <w:r w:rsidR="00E34BC0"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28</w:t>
            </w:r>
            <w:r w:rsidR="00E34BC0" w:rsidRPr="00A32BF3">
              <w:rPr>
                <w:rFonts w:ascii="Times New Roman" w:eastAsia="Calibri" w:hAnsi="Times New Roman" w:cs="Times New Roman"/>
                <w:sz w:val="20"/>
                <w:szCs w:val="20"/>
                <w:vertAlign w:val="superscript"/>
              </w:rPr>
              <w:fldChar w:fldCharType="end"/>
            </w:r>
          </w:p>
        </w:tc>
        <w:tc>
          <w:tcPr>
            <w:tcW w:w="1422" w:type="dxa"/>
          </w:tcPr>
          <w:p w14:paraId="329AF97D" w14:textId="77F88EAD"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p>
        </w:tc>
        <w:tc>
          <w:tcPr>
            <w:tcW w:w="851" w:type="dxa"/>
          </w:tcPr>
          <w:p w14:paraId="7E61FE4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Pr>
          <w:p w14:paraId="10641F9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Germany</w:t>
            </w:r>
          </w:p>
        </w:tc>
        <w:tc>
          <w:tcPr>
            <w:tcW w:w="851" w:type="dxa"/>
          </w:tcPr>
          <w:p w14:paraId="492D0E26" w14:textId="052FC691"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TNO</w:t>
            </w:r>
            <w:r w:rsidR="00715888" w:rsidRPr="00A32BF3">
              <w:rPr>
                <w:rFonts w:ascii="Times New Roman" w:eastAsia="Calibri" w:hAnsi="Times New Roman" w:cs="Times New Roman"/>
                <w:sz w:val="20"/>
                <w:szCs w:val="20"/>
              </w:rPr>
              <w:t>-</w:t>
            </w:r>
            <w:r w:rsidRPr="00A32BF3">
              <w:rPr>
                <w:rFonts w:ascii="Times New Roman" w:eastAsia="Calibri" w:hAnsi="Times New Roman" w:cs="Times New Roman"/>
                <w:sz w:val="20"/>
                <w:szCs w:val="20"/>
              </w:rPr>
              <w:t>DGU</w:t>
            </w:r>
          </w:p>
        </w:tc>
        <w:tc>
          <w:tcPr>
            <w:tcW w:w="850" w:type="dxa"/>
          </w:tcPr>
          <w:p w14:paraId="6084A5D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2012-2014</w:t>
            </w:r>
          </w:p>
        </w:tc>
        <w:tc>
          <w:tcPr>
            <w:tcW w:w="1559" w:type="dxa"/>
          </w:tcPr>
          <w:p w14:paraId="5BDB015F" w14:textId="158683A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w:t>
            </w:r>
          </w:p>
          <w:p w14:paraId="7BD0724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Primary admission</w:t>
            </w:r>
          </w:p>
        </w:tc>
        <w:tc>
          <w:tcPr>
            <w:tcW w:w="1418" w:type="dxa"/>
          </w:tcPr>
          <w:p w14:paraId="06BDD72E" w14:textId="07BE1867" w:rsidR="00037E1C" w:rsidRPr="00A32BF3" w:rsidRDefault="0059268A"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Transferred patients</w:t>
            </w:r>
            <w:r w:rsidR="00037E1C" w:rsidRPr="00A32BF3">
              <w:rPr>
                <w:rFonts w:ascii="Times New Roman" w:eastAsia="Calibri" w:hAnsi="Times New Roman" w:cs="Times New Roman"/>
                <w:sz w:val="20"/>
                <w:szCs w:val="20"/>
              </w:rPr>
              <w:t xml:space="preserve"> &lt; 48h, incomplete RISC11-score</w:t>
            </w:r>
          </w:p>
        </w:tc>
        <w:tc>
          <w:tcPr>
            <w:tcW w:w="992" w:type="dxa"/>
          </w:tcPr>
          <w:p w14:paraId="3BF4C61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875</w:t>
            </w:r>
          </w:p>
          <w:p w14:paraId="385F6985" w14:textId="77777777" w:rsidR="00037E1C" w:rsidRPr="00A32BF3" w:rsidRDefault="00037E1C" w:rsidP="00037E1C">
            <w:pPr>
              <w:rPr>
                <w:rFonts w:ascii="Times New Roman" w:eastAsia="Calibri" w:hAnsi="Times New Roman" w:cs="Times New Roman"/>
                <w:sz w:val="20"/>
                <w:szCs w:val="20"/>
              </w:rPr>
            </w:pPr>
          </w:p>
        </w:tc>
        <w:tc>
          <w:tcPr>
            <w:tcW w:w="1276" w:type="dxa"/>
          </w:tcPr>
          <w:p w14:paraId="3F5FEA0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LOS, OF, GOS</w:t>
            </w:r>
          </w:p>
        </w:tc>
        <w:tc>
          <w:tcPr>
            <w:tcW w:w="2405" w:type="dxa"/>
          </w:tcPr>
          <w:p w14:paraId="5DA12EA2" w14:textId="3CC9C2A9"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No differences mortality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Indices for injury severity and probability</w:t>
            </w:r>
            <w:r w:rsidRPr="00A32BF3">
              <w:rPr>
                <w:rFonts w:ascii="Times New Roman" w:eastAsia="Calibri" w:hAnsi="Times New Roman" w:cs="Times New Roman"/>
                <w:sz w:val="20"/>
                <w:szCs w:val="20"/>
              </w:rPr>
              <w:t xml:space="preserve"> of death were higher in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Survival advantag</w:t>
            </w:r>
            <w:r w:rsidRPr="00A32BF3">
              <w:rPr>
                <w:rFonts w:ascii="Times New Roman" w:eastAsia="Calibri" w:hAnsi="Times New Roman" w:cs="Times New Roman"/>
                <w:sz w:val="20"/>
                <w:szCs w:val="20"/>
              </w:rPr>
              <w:t xml:space="preserve">e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w:t>
            </w:r>
          </w:p>
        </w:tc>
      </w:tr>
      <w:tr w:rsidR="00037E1C" w:rsidRPr="00A32BF3" w14:paraId="149DBA9E" w14:textId="77777777" w:rsidTr="00037E1C">
        <w:tc>
          <w:tcPr>
            <w:tcW w:w="1413" w:type="dxa"/>
            <w:shd w:val="clear" w:color="auto" w:fill="FFFFFF"/>
          </w:tcPr>
          <w:p w14:paraId="51C6F4DD" w14:textId="55FECDCB" w:rsidR="00037E1C" w:rsidRPr="00A32BF3" w:rsidRDefault="00037E1C" w:rsidP="00037E1C">
            <w:pPr>
              <w:rPr>
                <w:rFonts w:ascii="Times New Roman" w:eastAsia="Calibri" w:hAnsi="Times New Roman" w:cs="Times New Roman"/>
                <w:color w:val="000000"/>
                <w:sz w:val="20"/>
                <w:szCs w:val="20"/>
              </w:rPr>
            </w:pPr>
            <w:r w:rsidRPr="00A32BF3">
              <w:rPr>
                <w:rFonts w:ascii="Times New Roman" w:eastAsia="Calibri" w:hAnsi="Times New Roman" w:cs="Times New Roman"/>
                <w:color w:val="000000"/>
                <w:sz w:val="20"/>
                <w:szCs w:val="20"/>
              </w:rPr>
              <w:lastRenderedPageBreak/>
              <w:t>Fleet</w:t>
            </w:r>
            <w:r w:rsidR="00DA6767" w:rsidRPr="00A32BF3">
              <w:rPr>
                <w:rFonts w:ascii="Times New Roman" w:eastAsia="Calibri" w:hAnsi="Times New Roman" w:cs="Times New Roman"/>
                <w:color w:val="000000"/>
                <w:sz w:val="20"/>
                <w:szCs w:val="20"/>
              </w:rPr>
              <w:t xml:space="preserve"> et al.</w:t>
            </w:r>
            <w:r w:rsidRPr="00A32BF3">
              <w:rPr>
                <w:rFonts w:ascii="Times New Roman" w:eastAsia="Calibri" w:hAnsi="Times New Roman" w:cs="Times New Roman"/>
                <w:color w:val="000000"/>
                <w:sz w:val="20"/>
                <w:szCs w:val="20"/>
              </w:rPr>
              <w:t>,</w:t>
            </w:r>
          </w:p>
          <w:p w14:paraId="58ACAEDB" w14:textId="7DE0FC22" w:rsidR="00037E1C" w:rsidRPr="00A32BF3" w:rsidRDefault="00037E1C" w:rsidP="009F1BF3">
            <w:pPr>
              <w:rPr>
                <w:rFonts w:ascii="Times New Roman" w:eastAsia="Calibri" w:hAnsi="Times New Roman" w:cs="Times New Roman"/>
                <w:color w:val="000000"/>
                <w:sz w:val="20"/>
                <w:szCs w:val="20"/>
              </w:rPr>
            </w:pPr>
            <w:r w:rsidRPr="00A32BF3">
              <w:rPr>
                <w:rFonts w:ascii="Times New Roman" w:eastAsia="Calibri" w:hAnsi="Times New Roman" w:cs="Times New Roman"/>
                <w:color w:val="000000"/>
                <w:sz w:val="20"/>
                <w:szCs w:val="20"/>
              </w:rPr>
              <w:t>2019</w:t>
            </w:r>
            <w:r w:rsidR="00AB32BB" w:rsidRPr="00A32BF3">
              <w:rPr>
                <w:rFonts w:ascii="Times New Roman" w:eastAsia="Calibri" w:hAnsi="Times New Roman" w:cs="Times New Roman"/>
                <w:color w:val="000000"/>
                <w:sz w:val="20"/>
                <w:szCs w:val="20"/>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eastAsia="Calibri" w:hAnsi="Times New Roman" w:cs="Times New Roman"/>
                <w:color w:val="000000"/>
                <w:sz w:val="20"/>
                <w:szCs w:val="20"/>
                <w:vertAlign w:val="superscript"/>
              </w:rPr>
              <w:instrText xml:space="preserve"> ADDIN EN.CITE </w:instrText>
            </w:r>
            <w:r w:rsidR="009F1BF3" w:rsidRPr="00A32BF3">
              <w:rPr>
                <w:rFonts w:ascii="Times New Roman" w:eastAsia="Calibri" w:hAnsi="Times New Roman" w:cs="Times New Roman"/>
                <w:color w:val="000000"/>
                <w:sz w:val="20"/>
                <w:szCs w:val="20"/>
                <w:vertAlign w:val="superscript"/>
              </w:rPr>
              <w:fldChar w:fldCharType="begin">
                <w:fldData xml:space="preserve">PEVuZE5vdGU+PENpdGU+PEF1dGhvcj5GbGVldDwvQXV0aG9yPjxZZWFyPjIwMTk8L1llYXI+PFJl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</w:fldData>
              </w:fldChar>
            </w:r>
            <w:r w:rsidR="009F1BF3" w:rsidRPr="00A32BF3">
              <w:rPr>
                <w:rFonts w:ascii="Times New Roman" w:eastAsia="Calibri" w:hAnsi="Times New Roman" w:cs="Times New Roman"/>
                <w:color w:val="000000"/>
                <w:sz w:val="20"/>
                <w:szCs w:val="20"/>
                <w:vertAlign w:val="superscript"/>
              </w:rPr>
              <w:instrText xml:space="preserve"> ADDIN EN.CITE.DATA </w:instrText>
            </w:r>
            <w:r w:rsidR="009F1BF3" w:rsidRPr="00A32BF3">
              <w:rPr>
                <w:rFonts w:ascii="Times New Roman" w:eastAsia="Calibri" w:hAnsi="Times New Roman" w:cs="Times New Roman"/>
                <w:color w:val="000000"/>
                <w:sz w:val="20"/>
                <w:szCs w:val="20"/>
                <w:vertAlign w:val="superscript"/>
              </w:rPr>
            </w:r>
            <w:r w:rsidR="009F1BF3" w:rsidRPr="00A32BF3">
              <w:rPr>
                <w:rFonts w:ascii="Times New Roman" w:eastAsia="Calibri" w:hAnsi="Times New Roman" w:cs="Times New Roman"/>
                <w:color w:val="000000"/>
                <w:sz w:val="20"/>
                <w:szCs w:val="20"/>
                <w:vertAlign w:val="superscript"/>
              </w:rPr>
              <w:fldChar w:fldCharType="end"/>
            </w:r>
            <w:r w:rsidR="00AB32BB" w:rsidRPr="00A32BF3">
              <w:rPr>
                <w:rFonts w:ascii="Times New Roman" w:eastAsia="Calibri" w:hAnsi="Times New Roman" w:cs="Times New Roman"/>
                <w:color w:val="000000"/>
                <w:sz w:val="20"/>
                <w:szCs w:val="20"/>
                <w:vertAlign w:val="superscript"/>
              </w:rPr>
            </w:r>
            <w:r w:rsidR="00AB32BB" w:rsidRPr="00A32BF3">
              <w:rPr>
                <w:rFonts w:ascii="Times New Roman" w:eastAsia="Calibri" w:hAnsi="Times New Roman" w:cs="Times New Roman"/>
                <w:color w:val="000000"/>
                <w:sz w:val="20"/>
                <w:szCs w:val="20"/>
                <w:vertAlign w:val="superscript"/>
              </w:rPr>
              <w:fldChar w:fldCharType="separate"/>
            </w:r>
            <w:r w:rsidR="009F1BF3" w:rsidRPr="00A32BF3">
              <w:rPr>
                <w:rFonts w:ascii="Times New Roman" w:eastAsia="Calibri" w:hAnsi="Times New Roman" w:cs="Times New Roman"/>
                <w:noProof/>
                <w:color w:val="000000"/>
                <w:sz w:val="20"/>
                <w:szCs w:val="20"/>
                <w:vertAlign w:val="superscript"/>
              </w:rPr>
              <w:t>29</w:t>
            </w:r>
            <w:r w:rsidR="00AB32BB" w:rsidRPr="00A32BF3">
              <w:rPr>
                <w:rFonts w:ascii="Times New Roman" w:eastAsia="Calibri" w:hAnsi="Times New Roman" w:cs="Times New Roman"/>
                <w:color w:val="000000"/>
                <w:sz w:val="20"/>
                <w:szCs w:val="20"/>
                <w:vertAlign w:val="superscript"/>
              </w:rPr>
              <w:fldChar w:fldCharType="end"/>
            </w:r>
          </w:p>
        </w:tc>
        <w:tc>
          <w:tcPr>
            <w:tcW w:w="1422" w:type="dxa"/>
            <w:shd w:val="clear" w:color="auto" w:fill="FFFFFF"/>
          </w:tcPr>
          <w:p w14:paraId="73BCE8F6" w14:textId="11355420"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Urban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Pr="00A32BF3">
              <w:rPr>
                <w:rFonts w:ascii="Times New Roman" w:eastAsia="Calibri" w:hAnsi="Times New Roman" w:cs="Times New Roman"/>
                <w:sz w:val="20"/>
                <w:szCs w:val="20"/>
              </w:rPr>
              <w:t xml:space="preserve"> and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xml:space="preserve"> vs. rural ED’s</w:t>
            </w:r>
          </w:p>
        </w:tc>
        <w:tc>
          <w:tcPr>
            <w:tcW w:w="851" w:type="dxa"/>
            <w:shd w:val="clear" w:color="auto" w:fill="FFFFFF"/>
          </w:tcPr>
          <w:p w14:paraId="31422AA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shd w:val="clear" w:color="auto" w:fill="FFFFFF"/>
          </w:tcPr>
          <w:p w14:paraId="526B9AF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Canada</w:t>
            </w:r>
          </w:p>
        </w:tc>
        <w:tc>
          <w:tcPr>
            <w:tcW w:w="851" w:type="dxa"/>
            <w:shd w:val="clear" w:color="auto" w:fill="FFFFFF"/>
          </w:tcPr>
          <w:p w14:paraId="0525D6F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QTR</w:t>
            </w:r>
          </w:p>
        </w:tc>
        <w:tc>
          <w:tcPr>
            <w:tcW w:w="850" w:type="dxa"/>
            <w:shd w:val="clear" w:color="auto" w:fill="FFFFFF"/>
          </w:tcPr>
          <w:p w14:paraId="17B3BF2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2009-2013</w:t>
            </w:r>
          </w:p>
        </w:tc>
        <w:tc>
          <w:tcPr>
            <w:tcW w:w="1559" w:type="dxa"/>
            <w:shd w:val="clear" w:color="auto" w:fill="FFFFFF"/>
          </w:tcPr>
          <w:p w14:paraId="65B83E30" w14:textId="337FE072" w:rsidR="00037E1C" w:rsidRPr="00A32BF3" w:rsidRDefault="0059268A"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GT, rural to urban transferred patients</w:t>
            </w:r>
          </w:p>
        </w:tc>
        <w:tc>
          <w:tcPr>
            <w:tcW w:w="1418" w:type="dxa"/>
            <w:shd w:val="clear" w:color="auto" w:fill="FFFFFF"/>
          </w:tcPr>
          <w:p w14:paraId="6836922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992" w:type="dxa"/>
            <w:shd w:val="clear" w:color="auto" w:fill="FFFFFF"/>
          </w:tcPr>
          <w:p w14:paraId="1092A0E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79,957</w:t>
            </w:r>
          </w:p>
          <w:p w14:paraId="6433FF4E" w14:textId="77777777" w:rsidR="00037E1C" w:rsidRPr="00A32BF3" w:rsidRDefault="00037E1C" w:rsidP="00037E1C">
            <w:pPr>
              <w:rPr>
                <w:rFonts w:ascii="Times New Roman" w:eastAsia="Calibri" w:hAnsi="Times New Roman" w:cs="Times New Roman"/>
                <w:sz w:val="20"/>
                <w:szCs w:val="20"/>
              </w:rPr>
            </w:pPr>
          </w:p>
        </w:tc>
        <w:tc>
          <w:tcPr>
            <w:tcW w:w="1276" w:type="dxa"/>
            <w:shd w:val="clear" w:color="auto" w:fill="FFFFFF"/>
          </w:tcPr>
          <w:p w14:paraId="39D64C6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trauma care resources</w:t>
            </w:r>
          </w:p>
        </w:tc>
        <w:tc>
          <w:tcPr>
            <w:tcW w:w="2405" w:type="dxa"/>
            <w:shd w:val="clear" w:color="auto" w:fill="FFFFFF"/>
          </w:tcPr>
          <w:p w14:paraId="6D3E9317" w14:textId="0F2DF1BC"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MR’s were higher</w:t>
            </w:r>
            <w:r w:rsidR="00BC6CC7" w:rsidRPr="00A32BF3">
              <w:rPr>
                <w:rFonts w:ascii="Times New Roman" w:eastAsia="Calibri" w:hAnsi="Times New Roman" w:cs="Times New Roman"/>
                <w:sz w:val="20"/>
                <w:szCs w:val="20"/>
              </w:rPr>
              <w:t xml:space="preserve"> in rural ED’s vs. urban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w:t>
            </w:r>
            <w:r w:rsidR="001E05ED" w:rsidRPr="00A32BF3">
              <w:rPr>
                <w:rFonts w:ascii="Times New Roman" w:eastAsia="Calibri" w:hAnsi="Times New Roman" w:cs="Times New Roman"/>
                <w:sz w:val="20"/>
                <w:szCs w:val="20"/>
              </w:rPr>
              <w:t>II</w:t>
            </w:r>
            <w:r w:rsidRPr="00A32BF3">
              <w:rPr>
                <w:rFonts w:ascii="Times New Roman" w:eastAsia="Calibri" w:hAnsi="Times New Roman" w:cs="Times New Roman"/>
                <w:sz w:val="20"/>
                <w:szCs w:val="20"/>
              </w:rPr>
              <w:t xml:space="preserve">. Similar results for 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 (+)</w:t>
            </w:r>
          </w:p>
        </w:tc>
      </w:tr>
      <w:tr w:rsidR="00037E1C" w:rsidRPr="00A32BF3" w14:paraId="58068F3E" w14:textId="77777777" w:rsidTr="004B17AF">
        <w:trPr>
          <w:trHeight w:val="1590"/>
        </w:trPr>
        <w:tc>
          <w:tcPr>
            <w:tcW w:w="1413" w:type="dxa"/>
          </w:tcPr>
          <w:p w14:paraId="020CEA30" w14:textId="75371F1F"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Glance</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4480DC0C" w14:textId="5FF7D153"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2012</w:t>
            </w:r>
            <w:r w:rsidR="00AB32BB" w:rsidRPr="00A32BF3">
              <w:rPr>
                <w:rFonts w:ascii="Times New Roman" w:eastAsia="Calibri" w:hAnsi="Times New Roman" w:cs="Times New Roman"/>
                <w:sz w:val="20"/>
                <w:szCs w:val="20"/>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PEVuZE5vdGU+PENpdGU+PEF1dGhvcj5HbGFuY2U8L0F1dGhvcj48WWVhcj4yMDEyPC9ZZWFyPjxS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30</w:t>
            </w:r>
            <w:r w:rsidR="00AB32BB" w:rsidRPr="00A32BF3">
              <w:rPr>
                <w:rFonts w:ascii="Times New Roman" w:eastAsia="Calibri" w:hAnsi="Times New Roman" w:cs="Times New Roman"/>
                <w:sz w:val="20"/>
                <w:szCs w:val="20"/>
                <w:vertAlign w:val="superscript"/>
              </w:rPr>
              <w:fldChar w:fldCharType="end"/>
            </w:r>
          </w:p>
        </w:tc>
        <w:tc>
          <w:tcPr>
            <w:tcW w:w="1422" w:type="dxa"/>
          </w:tcPr>
          <w:p w14:paraId="1E86A370" w14:textId="322D764C"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p>
        </w:tc>
        <w:tc>
          <w:tcPr>
            <w:tcW w:w="851" w:type="dxa"/>
          </w:tcPr>
          <w:p w14:paraId="2E38B97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512F991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p w14:paraId="2A0FF9AB" w14:textId="77777777" w:rsidR="00037E1C" w:rsidRPr="00A32BF3" w:rsidRDefault="00037E1C" w:rsidP="00037E1C">
            <w:pPr>
              <w:rPr>
                <w:rFonts w:ascii="Times New Roman" w:eastAsia="Calibri" w:hAnsi="Times New Roman" w:cs="Times New Roman"/>
                <w:sz w:val="20"/>
                <w:szCs w:val="20"/>
              </w:rPr>
            </w:pPr>
          </w:p>
        </w:tc>
        <w:tc>
          <w:tcPr>
            <w:tcW w:w="851" w:type="dxa"/>
          </w:tcPr>
          <w:p w14:paraId="41E9DC7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PTOS</w:t>
            </w:r>
          </w:p>
        </w:tc>
        <w:tc>
          <w:tcPr>
            <w:tcW w:w="850" w:type="dxa"/>
          </w:tcPr>
          <w:p w14:paraId="43BB24F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2000-2009</w:t>
            </w:r>
          </w:p>
        </w:tc>
        <w:tc>
          <w:tcPr>
            <w:tcW w:w="1559" w:type="dxa"/>
          </w:tcPr>
          <w:p w14:paraId="7D869F0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17,</w:t>
            </w:r>
          </w:p>
          <w:p w14:paraId="308FB45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ICU or step down unit,</w:t>
            </w:r>
          </w:p>
          <w:p w14:paraId="14059378" w14:textId="7193DC40"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LOS &gt; </w:t>
            </w:r>
            <w:r w:rsidR="0059268A" w:rsidRPr="00A32BF3">
              <w:rPr>
                <w:rFonts w:ascii="Times New Roman" w:eastAsia="Calibri" w:hAnsi="Times New Roman" w:cs="Times New Roman"/>
                <w:sz w:val="20"/>
                <w:szCs w:val="20"/>
              </w:rPr>
              <w:t>48h, death, incoming transferred patients</w:t>
            </w:r>
          </w:p>
        </w:tc>
        <w:tc>
          <w:tcPr>
            <w:tcW w:w="1418" w:type="dxa"/>
          </w:tcPr>
          <w:p w14:paraId="34F728BA" w14:textId="15200E90"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Burns, hip fractures, hypothermia, superficial/ unspecified injuries, transfers.</w:t>
            </w:r>
          </w:p>
        </w:tc>
        <w:tc>
          <w:tcPr>
            <w:tcW w:w="992" w:type="dxa"/>
          </w:tcPr>
          <w:p w14:paraId="08E2420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208,886</w:t>
            </w:r>
          </w:p>
          <w:p w14:paraId="6B0B29C8" w14:textId="77777777" w:rsidR="00037E1C" w:rsidRPr="00A32BF3" w:rsidRDefault="00037E1C" w:rsidP="00037E1C">
            <w:pPr>
              <w:rPr>
                <w:rFonts w:ascii="Times New Roman" w:eastAsia="Calibri" w:hAnsi="Times New Roman" w:cs="Times New Roman"/>
                <w:sz w:val="20"/>
                <w:szCs w:val="20"/>
              </w:rPr>
            </w:pPr>
          </w:p>
        </w:tc>
        <w:tc>
          <w:tcPr>
            <w:tcW w:w="1276" w:type="dxa"/>
          </w:tcPr>
          <w:p w14:paraId="264EBC7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complication</w:t>
            </w:r>
          </w:p>
        </w:tc>
        <w:tc>
          <w:tcPr>
            <w:tcW w:w="2405" w:type="dxa"/>
          </w:tcPr>
          <w:p w14:paraId="35A00C59" w14:textId="42CBDBF9" w:rsidR="00037E1C" w:rsidRPr="00A32BF3" w:rsidRDefault="00BC6CC7">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Patients in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had a lower odds of mortality and increased odds of complic</w:t>
            </w:r>
            <w:r w:rsidRPr="00A32BF3">
              <w:rPr>
                <w:rFonts w:ascii="Times New Roman" w:eastAsia="Calibri" w:hAnsi="Times New Roman" w:cs="Times New Roman"/>
                <w:sz w:val="20"/>
                <w:szCs w:val="20"/>
              </w:rPr>
              <w:t xml:space="preserve">ations. Survival benefit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was present for MT, and strongest for ISS ≥ 25. (+)</w:t>
            </w:r>
          </w:p>
        </w:tc>
      </w:tr>
      <w:tr w:rsidR="00037E1C" w:rsidRPr="00A32BF3" w14:paraId="31477704" w14:textId="77777777" w:rsidTr="004B17AF">
        <w:tc>
          <w:tcPr>
            <w:tcW w:w="1413" w:type="dxa"/>
          </w:tcPr>
          <w:p w14:paraId="0EB2205B" w14:textId="71153BE7" w:rsidR="00037E1C" w:rsidRPr="00A32BF3" w:rsidRDefault="00037E1C" w:rsidP="00037E1C">
            <w:pPr>
              <w:rPr>
                <w:rFonts w:ascii="Times New Roman" w:eastAsia="Calibri" w:hAnsi="Times New Roman" w:cs="Times New Roman"/>
                <w:color w:val="000000"/>
                <w:sz w:val="20"/>
                <w:szCs w:val="20"/>
              </w:rPr>
            </w:pPr>
            <w:r w:rsidRPr="00A32BF3">
              <w:rPr>
                <w:rFonts w:ascii="Times New Roman" w:eastAsia="Calibri" w:hAnsi="Times New Roman" w:cs="Times New Roman"/>
                <w:color w:val="000000"/>
                <w:sz w:val="20"/>
                <w:szCs w:val="20"/>
              </w:rPr>
              <w:t>Helling</w:t>
            </w:r>
            <w:r w:rsidR="00DA6767" w:rsidRPr="00A32BF3">
              <w:rPr>
                <w:rFonts w:ascii="Times New Roman" w:eastAsia="Calibri" w:hAnsi="Times New Roman" w:cs="Times New Roman"/>
                <w:color w:val="000000"/>
                <w:sz w:val="20"/>
                <w:szCs w:val="20"/>
              </w:rPr>
              <w:t xml:space="preserve"> et al.</w:t>
            </w:r>
            <w:r w:rsidRPr="00A32BF3">
              <w:rPr>
                <w:rFonts w:ascii="Times New Roman" w:eastAsia="Calibri" w:hAnsi="Times New Roman" w:cs="Times New Roman"/>
                <w:color w:val="000000"/>
                <w:sz w:val="20"/>
                <w:szCs w:val="20"/>
              </w:rPr>
              <w:t>,</w:t>
            </w:r>
          </w:p>
          <w:p w14:paraId="62900CF0" w14:textId="61ACABE6" w:rsidR="00037E1C" w:rsidRPr="00A32BF3" w:rsidRDefault="00037E1C" w:rsidP="009F1BF3">
            <w:pPr>
              <w:rPr>
                <w:rFonts w:ascii="Times New Roman" w:eastAsia="Calibri" w:hAnsi="Times New Roman" w:cs="Times New Roman"/>
                <w:color w:val="000000"/>
                <w:sz w:val="20"/>
                <w:szCs w:val="20"/>
              </w:rPr>
            </w:pPr>
            <w:r w:rsidRPr="00A32BF3">
              <w:rPr>
                <w:rFonts w:ascii="Times New Roman" w:eastAsia="Calibri" w:hAnsi="Times New Roman" w:cs="Times New Roman"/>
                <w:color w:val="000000"/>
                <w:sz w:val="20"/>
                <w:szCs w:val="20"/>
              </w:rPr>
              <w:t>2007</w:t>
            </w:r>
            <w:r w:rsidR="00AB32BB" w:rsidRPr="00A32BF3">
              <w:rPr>
                <w:rFonts w:ascii="Times New Roman" w:eastAsia="Calibri" w:hAnsi="Times New Roman" w:cs="Times New Roman"/>
                <w:color w:val="000000"/>
                <w:sz w:val="20"/>
                <w:szCs w:val="20"/>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eastAsia="Calibri" w:hAnsi="Times New Roman" w:cs="Times New Roman"/>
                <w:color w:val="000000"/>
                <w:sz w:val="20"/>
                <w:szCs w:val="20"/>
                <w:vertAlign w:val="superscript"/>
              </w:rPr>
              <w:instrText xml:space="preserve"> ADDIN EN.CITE </w:instrText>
            </w:r>
            <w:r w:rsidR="009F1BF3" w:rsidRPr="00A32BF3">
              <w:rPr>
                <w:rFonts w:ascii="Times New Roman" w:eastAsia="Calibri" w:hAnsi="Times New Roman" w:cs="Times New Roman"/>
                <w:color w:val="000000"/>
                <w:sz w:val="20"/>
                <w:szCs w:val="20"/>
                <w:vertAlign w:val="superscript"/>
              </w:rPr>
              <w:fldChar w:fldCharType="begin">
                <w:fldData xml:space="preserve">PEVuZE5vdGU+PENpdGU+PEF1dGhvcj5IZWxsaW5nPC9BdXRob3I+PFllYXI+MjAwNzwvWWVhcj48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=
</w:fldData>
              </w:fldChar>
            </w:r>
            <w:r w:rsidR="009F1BF3" w:rsidRPr="00A32BF3">
              <w:rPr>
                <w:rFonts w:ascii="Times New Roman" w:eastAsia="Calibri" w:hAnsi="Times New Roman" w:cs="Times New Roman"/>
                <w:color w:val="000000"/>
                <w:sz w:val="20"/>
                <w:szCs w:val="20"/>
                <w:vertAlign w:val="superscript"/>
              </w:rPr>
              <w:instrText xml:space="preserve"> ADDIN EN.CITE.DATA </w:instrText>
            </w:r>
            <w:r w:rsidR="009F1BF3" w:rsidRPr="00A32BF3">
              <w:rPr>
                <w:rFonts w:ascii="Times New Roman" w:eastAsia="Calibri" w:hAnsi="Times New Roman" w:cs="Times New Roman"/>
                <w:color w:val="000000"/>
                <w:sz w:val="20"/>
                <w:szCs w:val="20"/>
                <w:vertAlign w:val="superscript"/>
              </w:rPr>
            </w:r>
            <w:r w:rsidR="009F1BF3" w:rsidRPr="00A32BF3">
              <w:rPr>
                <w:rFonts w:ascii="Times New Roman" w:eastAsia="Calibri" w:hAnsi="Times New Roman" w:cs="Times New Roman"/>
                <w:color w:val="000000"/>
                <w:sz w:val="20"/>
                <w:szCs w:val="20"/>
                <w:vertAlign w:val="superscript"/>
              </w:rPr>
              <w:fldChar w:fldCharType="end"/>
            </w:r>
            <w:r w:rsidR="00AB32BB" w:rsidRPr="00A32BF3">
              <w:rPr>
                <w:rFonts w:ascii="Times New Roman" w:eastAsia="Calibri" w:hAnsi="Times New Roman" w:cs="Times New Roman"/>
                <w:color w:val="000000"/>
                <w:sz w:val="20"/>
                <w:szCs w:val="20"/>
                <w:vertAlign w:val="superscript"/>
              </w:rPr>
            </w:r>
            <w:r w:rsidR="00AB32BB" w:rsidRPr="00A32BF3">
              <w:rPr>
                <w:rFonts w:ascii="Times New Roman" w:eastAsia="Calibri" w:hAnsi="Times New Roman" w:cs="Times New Roman"/>
                <w:color w:val="000000"/>
                <w:sz w:val="20"/>
                <w:szCs w:val="20"/>
                <w:vertAlign w:val="superscript"/>
              </w:rPr>
              <w:fldChar w:fldCharType="separate"/>
            </w:r>
            <w:r w:rsidR="009F1BF3" w:rsidRPr="00A32BF3">
              <w:rPr>
                <w:rFonts w:ascii="Times New Roman" w:eastAsia="Calibri" w:hAnsi="Times New Roman" w:cs="Times New Roman"/>
                <w:noProof/>
                <w:color w:val="000000"/>
                <w:sz w:val="20"/>
                <w:szCs w:val="20"/>
                <w:vertAlign w:val="superscript"/>
              </w:rPr>
              <w:t>31</w:t>
            </w:r>
            <w:r w:rsidR="00AB32BB" w:rsidRPr="00A32BF3">
              <w:rPr>
                <w:rFonts w:ascii="Times New Roman" w:eastAsia="Calibri" w:hAnsi="Times New Roman" w:cs="Times New Roman"/>
                <w:color w:val="000000"/>
                <w:sz w:val="20"/>
                <w:szCs w:val="20"/>
                <w:vertAlign w:val="superscript"/>
              </w:rPr>
              <w:fldChar w:fldCharType="end"/>
            </w:r>
          </w:p>
        </w:tc>
        <w:tc>
          <w:tcPr>
            <w:tcW w:w="1422" w:type="dxa"/>
          </w:tcPr>
          <w:p w14:paraId="4B4D30C6" w14:textId="36B2DE90"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w:t>
            </w:r>
            <w:r w:rsidR="001E05ED" w:rsidRPr="00A32BF3">
              <w:rPr>
                <w:rFonts w:ascii="Times New Roman" w:eastAsia="Calibri" w:hAnsi="Times New Roman" w:cs="Times New Roman"/>
                <w:sz w:val="20"/>
                <w:szCs w:val="20"/>
              </w:rPr>
              <w:t>II</w:t>
            </w:r>
            <w:r w:rsidR="00BC6CC7" w:rsidRPr="00A32BF3">
              <w:rPr>
                <w:rFonts w:ascii="Times New Roman" w:eastAsia="Calibri" w:hAnsi="Times New Roman" w:cs="Times New Roman"/>
                <w:sz w:val="20"/>
                <w:szCs w:val="20"/>
              </w:rPr>
              <w:t xml:space="preserve"> vs. </w:t>
            </w:r>
            <w:r w:rsidR="005D1409" w:rsidRPr="00A32BF3">
              <w:rPr>
                <w:rFonts w:ascii="Times New Roman" w:eastAsia="Calibri" w:hAnsi="Times New Roman" w:cs="Times New Roman"/>
                <w:sz w:val="20"/>
                <w:szCs w:val="20"/>
              </w:rPr>
              <w:t>III</w:t>
            </w:r>
            <w:r w:rsidR="00037E1C" w:rsidRPr="00A32BF3">
              <w:rPr>
                <w:rFonts w:ascii="Times New Roman" w:eastAsia="Calibri" w:hAnsi="Times New Roman" w:cs="Times New Roman"/>
                <w:sz w:val="20"/>
                <w:szCs w:val="20"/>
              </w:rPr>
              <w:t xml:space="preserve"> (state designated)</w:t>
            </w:r>
          </w:p>
        </w:tc>
        <w:tc>
          <w:tcPr>
            <w:tcW w:w="851" w:type="dxa"/>
          </w:tcPr>
          <w:p w14:paraId="6B54F0B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34A4C0E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2F893EF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MTR</w:t>
            </w:r>
          </w:p>
        </w:tc>
        <w:tc>
          <w:tcPr>
            <w:tcW w:w="850" w:type="dxa"/>
          </w:tcPr>
          <w:p w14:paraId="3F40D2B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2002-2003</w:t>
            </w:r>
          </w:p>
        </w:tc>
        <w:tc>
          <w:tcPr>
            <w:tcW w:w="1559" w:type="dxa"/>
          </w:tcPr>
          <w:p w14:paraId="34E143B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GT</w:t>
            </w:r>
          </w:p>
        </w:tc>
        <w:tc>
          <w:tcPr>
            <w:tcW w:w="1418" w:type="dxa"/>
          </w:tcPr>
          <w:p w14:paraId="40EEF5D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992" w:type="dxa"/>
          </w:tcPr>
          <w:p w14:paraId="2A5AA58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24,392</w:t>
            </w:r>
          </w:p>
        </w:tc>
        <w:tc>
          <w:tcPr>
            <w:tcW w:w="1276" w:type="dxa"/>
          </w:tcPr>
          <w:p w14:paraId="728C229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severity of injuries</w:t>
            </w:r>
          </w:p>
        </w:tc>
        <w:tc>
          <w:tcPr>
            <w:tcW w:w="2405" w:type="dxa"/>
          </w:tcPr>
          <w:p w14:paraId="05192906" w14:textId="2BA4E8F3"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Acuity and i</w:t>
            </w:r>
            <w:r w:rsidR="00BC6CC7" w:rsidRPr="00A32BF3">
              <w:rPr>
                <w:rFonts w:ascii="Times New Roman" w:eastAsia="Calibri" w:hAnsi="Times New Roman" w:cs="Times New Roman"/>
                <w:sz w:val="20"/>
                <w:szCs w:val="20"/>
              </w:rPr>
              <w:t xml:space="preserve">njury severity higher at </w:t>
            </w:r>
            <w:r w:rsidR="00B3039A"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3039A" w:rsidRPr="00A32BF3">
              <w:rPr>
                <w:rFonts w:ascii="Times New Roman" w:eastAsia="Calibri" w:hAnsi="Times New Roman" w:cs="Times New Roman"/>
                <w:sz w:val="20"/>
                <w:szCs w:val="20"/>
              </w:rPr>
              <w:t>/</w:t>
            </w:r>
            <w:r w:rsidR="001E05ED" w:rsidRPr="00A32BF3">
              <w:rPr>
                <w:rFonts w:ascii="Times New Roman" w:eastAsia="Calibri" w:hAnsi="Times New Roman" w:cs="Times New Roman"/>
                <w:sz w:val="20"/>
                <w:szCs w:val="20"/>
              </w:rPr>
              <w:t>II</w:t>
            </w:r>
            <w:r w:rsidR="00BC6CC7" w:rsidRPr="00A32BF3">
              <w:rPr>
                <w:rFonts w:ascii="Times New Roman" w:eastAsia="Calibri" w:hAnsi="Times New Roman" w:cs="Times New Roman"/>
                <w:sz w:val="20"/>
                <w:szCs w:val="20"/>
              </w:rPr>
              <w:t xml:space="preserve"> vs.</w:t>
            </w:r>
            <w:r w:rsidR="00B3039A" w:rsidRPr="00A32BF3">
              <w:rPr>
                <w:rFonts w:ascii="Times New Roman" w:eastAsia="Calibri" w:hAnsi="Times New Roman" w:cs="Times New Roman"/>
                <w:sz w:val="20"/>
                <w:szCs w:val="20"/>
              </w:rPr>
              <w:t xml:space="preserve"> III</w:t>
            </w:r>
            <w:r w:rsidRPr="00A32BF3">
              <w:rPr>
                <w:rFonts w:ascii="Times New Roman" w:eastAsia="Calibri" w:hAnsi="Times New Roman" w:cs="Times New Roman"/>
                <w:sz w:val="20"/>
                <w:szCs w:val="20"/>
              </w:rPr>
              <w:t>. Over</w:t>
            </w:r>
            <w:r w:rsidR="00BC6CC7" w:rsidRPr="00A32BF3">
              <w:rPr>
                <w:rFonts w:ascii="Times New Roman" w:eastAsia="Calibri" w:hAnsi="Times New Roman" w:cs="Times New Roman"/>
                <w:sz w:val="20"/>
                <w:szCs w:val="20"/>
              </w:rPr>
              <w:t xml:space="preserve">all mortality lower at </w:t>
            </w:r>
            <w:r w:rsidR="001E05ED" w:rsidRPr="00A32BF3">
              <w:rPr>
                <w:rFonts w:ascii="Times New Roman" w:eastAsia="Calibri" w:hAnsi="Times New Roman" w:cs="Times New Roman"/>
                <w:sz w:val="20"/>
                <w:szCs w:val="20"/>
              </w:rPr>
              <w:t>level III</w:t>
            </w:r>
            <w:r w:rsidRPr="00A32BF3">
              <w:rPr>
                <w:rFonts w:ascii="Times New Roman" w:eastAsia="Calibri" w:hAnsi="Times New Roman" w:cs="Times New Roman"/>
                <w:sz w:val="20"/>
                <w:szCs w:val="20"/>
              </w:rPr>
              <w:t>. (+)</w:t>
            </w:r>
          </w:p>
        </w:tc>
      </w:tr>
      <w:tr w:rsidR="00037E1C" w:rsidRPr="00A32BF3" w14:paraId="16188741" w14:textId="77777777" w:rsidTr="004B17AF">
        <w:tc>
          <w:tcPr>
            <w:tcW w:w="1413" w:type="dxa"/>
          </w:tcPr>
          <w:p w14:paraId="1DAD91E6" w14:textId="5EC54EEF"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Kaji</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 2017</w:t>
            </w:r>
            <w:r w:rsidR="00AB32BB" w:rsidRPr="00A32BF3">
              <w:rPr>
                <w:rFonts w:ascii="Times New Roman" w:eastAsia="Calibri" w:hAnsi="Times New Roman" w:cs="Times New Roman"/>
                <w:sz w:val="20"/>
                <w:szCs w:val="20"/>
                <w:vertAlign w:val="superscript"/>
              </w:rPr>
              <w:fldChar w:fldCharType="begin">
                <w:fldData xml:space="preserve">PEVuZE5vdGU+PENpdGU+PEF1dGhvcj5LYWppPC9BdXRob3I+PFllYXI+MjAxNzwvWWVhcj48UmVj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PEVuZE5vdGU+PENpdGU+PEF1dGhvcj5LYWppPC9BdXRob3I+PFllYXI+MjAxNzwvWWVhcj48UmVj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32</w:t>
            </w:r>
            <w:r w:rsidR="00AB32BB" w:rsidRPr="00A32BF3">
              <w:rPr>
                <w:rFonts w:ascii="Times New Roman" w:eastAsia="Calibri" w:hAnsi="Times New Roman" w:cs="Times New Roman"/>
                <w:sz w:val="20"/>
                <w:szCs w:val="20"/>
                <w:vertAlign w:val="superscript"/>
              </w:rPr>
              <w:fldChar w:fldCharType="end"/>
            </w:r>
          </w:p>
        </w:tc>
        <w:tc>
          <w:tcPr>
            <w:tcW w:w="1422" w:type="dxa"/>
          </w:tcPr>
          <w:p w14:paraId="26C2D5EF" w14:textId="66361F10"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037E1C" w:rsidRPr="00A32BF3">
              <w:rPr>
                <w:rFonts w:ascii="Times New Roman" w:eastAsia="Calibri" w:hAnsi="Times New Roman" w:cs="Times New Roman"/>
                <w:sz w:val="20"/>
                <w:szCs w:val="20"/>
              </w:rPr>
              <w:t xml:space="preserve"> (ACS)</w:t>
            </w:r>
          </w:p>
        </w:tc>
        <w:tc>
          <w:tcPr>
            <w:tcW w:w="851" w:type="dxa"/>
          </w:tcPr>
          <w:p w14:paraId="1B96003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64927E3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6300EE1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LACT &amp; EMIS</w:t>
            </w:r>
          </w:p>
        </w:tc>
        <w:tc>
          <w:tcPr>
            <w:tcW w:w="850" w:type="dxa"/>
          </w:tcPr>
          <w:p w14:paraId="35BA56E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2012-2014</w:t>
            </w:r>
          </w:p>
        </w:tc>
        <w:tc>
          <w:tcPr>
            <w:tcW w:w="1559" w:type="dxa"/>
          </w:tcPr>
          <w:p w14:paraId="48A4830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15,</w:t>
            </w:r>
          </w:p>
          <w:p w14:paraId="6A439CB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ICD-9 800-959.9</w:t>
            </w:r>
          </w:p>
        </w:tc>
        <w:tc>
          <w:tcPr>
            <w:tcW w:w="1418" w:type="dxa"/>
          </w:tcPr>
          <w:p w14:paraId="3EDF743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 isolated fractures hip/distal from elbow/ knee, late effect trauma, superficial injuries, insect bites and CA.</w:t>
            </w:r>
          </w:p>
        </w:tc>
        <w:tc>
          <w:tcPr>
            <w:tcW w:w="992" w:type="dxa"/>
          </w:tcPr>
          <w:p w14:paraId="1D7A3F1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63,614</w:t>
            </w:r>
          </w:p>
          <w:p w14:paraId="75D43345" w14:textId="77777777" w:rsidR="00037E1C" w:rsidRPr="00A32BF3" w:rsidRDefault="00037E1C" w:rsidP="00037E1C">
            <w:pPr>
              <w:rPr>
                <w:rFonts w:ascii="Times New Roman" w:eastAsia="Calibri" w:hAnsi="Times New Roman" w:cs="Times New Roman"/>
                <w:sz w:val="20"/>
                <w:szCs w:val="20"/>
              </w:rPr>
            </w:pPr>
          </w:p>
        </w:tc>
        <w:tc>
          <w:tcPr>
            <w:tcW w:w="1276" w:type="dxa"/>
          </w:tcPr>
          <w:p w14:paraId="68BFC1F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1F803FB3" w14:textId="0B707B11" w:rsidR="00037E1C" w:rsidRPr="00A32BF3" w:rsidRDefault="001E05ED"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Level II</w:t>
            </w:r>
            <w:r w:rsidR="00037E1C" w:rsidRPr="00A32BF3">
              <w:rPr>
                <w:rFonts w:ascii="Times New Roman" w:eastAsia="Calibri" w:hAnsi="Times New Roman" w:cs="Times New Roman"/>
                <w:sz w:val="20"/>
                <w:szCs w:val="20"/>
              </w:rPr>
              <w:t xml:space="preserve"> T</w:t>
            </w:r>
            <w:r w:rsidR="003E1637" w:rsidRPr="00A32BF3">
              <w:rPr>
                <w:rFonts w:ascii="Times New Roman" w:eastAsia="Calibri" w:hAnsi="Times New Roman" w:cs="Times New Roman"/>
                <w:sz w:val="20"/>
                <w:szCs w:val="20"/>
              </w:rPr>
              <w:t xml:space="preserve">C’s have lower MR’s than </w:t>
            </w:r>
            <w:r w:rsidR="00B3039A" w:rsidRPr="00A32BF3">
              <w:rPr>
                <w:rFonts w:ascii="Times New Roman" w:eastAsia="Calibri" w:hAnsi="Times New Roman" w:cs="Times New Roman"/>
                <w:sz w:val="20"/>
                <w:szCs w:val="20"/>
              </w:rPr>
              <w:t>l</w:t>
            </w:r>
            <w:r w:rsidRPr="00A32BF3">
              <w:rPr>
                <w:rFonts w:ascii="Times New Roman" w:eastAsia="Calibri" w:hAnsi="Times New Roman" w:cs="Times New Roman"/>
                <w:sz w:val="20"/>
                <w:szCs w:val="20"/>
              </w:rPr>
              <w:t>evel I</w:t>
            </w:r>
            <w:r w:rsidR="00037E1C" w:rsidRPr="00A32BF3">
              <w:rPr>
                <w:rFonts w:ascii="Times New Roman" w:eastAsia="Calibri" w:hAnsi="Times New Roman" w:cs="Times New Roman"/>
                <w:sz w:val="20"/>
                <w:szCs w:val="20"/>
              </w:rPr>
              <w:t xml:space="preserve"> TC’s (for both TRISS and Haider). (+)</w:t>
            </w:r>
          </w:p>
        </w:tc>
      </w:tr>
      <w:tr w:rsidR="00037E1C" w:rsidRPr="00A32BF3" w14:paraId="1F11B298" w14:textId="77777777" w:rsidTr="00037E1C">
        <w:tc>
          <w:tcPr>
            <w:tcW w:w="1413" w:type="dxa"/>
            <w:shd w:val="clear" w:color="auto" w:fill="FFFFFF"/>
          </w:tcPr>
          <w:p w14:paraId="7454D6C0" w14:textId="2DEDFB6B"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Liberman</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r w:rsidR="00DA6767" w:rsidRPr="00A32BF3">
              <w:rPr>
                <w:rFonts w:ascii="Times New Roman" w:eastAsia="Calibri" w:hAnsi="Times New Roman" w:cs="Times New Roman"/>
                <w:sz w:val="20"/>
                <w:szCs w:val="20"/>
              </w:rPr>
              <w:t xml:space="preserve"> 2005</w:t>
            </w:r>
            <w:r w:rsidR="00AB32BB" w:rsidRPr="00A32BF3">
              <w:rPr>
                <w:rFonts w:ascii="Times New Roman" w:eastAsia="Calibri" w:hAnsi="Times New Roman" w:cs="Times New Roman"/>
                <w:sz w:val="20"/>
                <w:szCs w:val="20"/>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PEVuZE5vdGU+PENpdGU+PEF1dGhvcj5MaWJlcm1hbjwvQXV0aG9yPjxZZWFyPjIwMDU8L1llYXI+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7</w:t>
            </w:r>
            <w:r w:rsidR="00AB32BB" w:rsidRPr="00A32BF3">
              <w:rPr>
                <w:rFonts w:ascii="Times New Roman" w:eastAsia="Calibri" w:hAnsi="Times New Roman" w:cs="Times New Roman"/>
                <w:sz w:val="20"/>
                <w:szCs w:val="20"/>
                <w:vertAlign w:val="superscript"/>
              </w:rPr>
              <w:fldChar w:fldCharType="end"/>
            </w:r>
          </w:p>
        </w:tc>
        <w:tc>
          <w:tcPr>
            <w:tcW w:w="1422" w:type="dxa"/>
            <w:shd w:val="clear" w:color="auto" w:fill="FFFFFF"/>
          </w:tcPr>
          <w:p w14:paraId="75BF739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Tertiairy vs. secondary vs. primary hospitals</w:t>
            </w:r>
          </w:p>
        </w:tc>
        <w:tc>
          <w:tcPr>
            <w:tcW w:w="851" w:type="dxa"/>
            <w:shd w:val="clear" w:color="auto" w:fill="FFFFFF"/>
          </w:tcPr>
          <w:p w14:paraId="4CC3559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shd w:val="clear" w:color="auto" w:fill="FFFFFF"/>
          </w:tcPr>
          <w:p w14:paraId="7CB6FF3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Canada</w:t>
            </w:r>
          </w:p>
        </w:tc>
        <w:tc>
          <w:tcPr>
            <w:tcW w:w="851" w:type="dxa"/>
            <w:shd w:val="clear" w:color="auto" w:fill="FFFFFF"/>
          </w:tcPr>
          <w:p w14:paraId="136A6CE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QTR</w:t>
            </w:r>
          </w:p>
        </w:tc>
        <w:tc>
          <w:tcPr>
            <w:tcW w:w="850" w:type="dxa"/>
            <w:shd w:val="clear" w:color="auto" w:fill="FFFFFF"/>
          </w:tcPr>
          <w:p w14:paraId="74E1888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1997-2002</w:t>
            </w:r>
          </w:p>
        </w:tc>
        <w:tc>
          <w:tcPr>
            <w:tcW w:w="1559" w:type="dxa"/>
            <w:shd w:val="clear" w:color="auto" w:fill="FFFFFF"/>
          </w:tcPr>
          <w:p w14:paraId="0B407BD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16, Death, LOS ≥ 3, ICU admission, primary admission</w:t>
            </w:r>
          </w:p>
        </w:tc>
        <w:tc>
          <w:tcPr>
            <w:tcW w:w="1418" w:type="dxa"/>
            <w:shd w:val="clear" w:color="auto" w:fill="FFFFFF"/>
          </w:tcPr>
          <w:p w14:paraId="43DCA3D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Intoxication, drowning, electrocution, burns, secondary admission, prehospital cardiac arrest</w:t>
            </w:r>
          </w:p>
        </w:tc>
        <w:tc>
          <w:tcPr>
            <w:tcW w:w="992" w:type="dxa"/>
            <w:shd w:val="clear" w:color="auto" w:fill="FFFFFF"/>
          </w:tcPr>
          <w:p w14:paraId="0285CDF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72,073</w:t>
            </w:r>
          </w:p>
        </w:tc>
        <w:tc>
          <w:tcPr>
            <w:tcW w:w="1276" w:type="dxa"/>
            <w:shd w:val="clear" w:color="auto" w:fill="FFFFFF"/>
          </w:tcPr>
          <w:p w14:paraId="623C31C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patient volume</w:t>
            </w:r>
          </w:p>
        </w:tc>
        <w:tc>
          <w:tcPr>
            <w:tcW w:w="2405" w:type="dxa"/>
            <w:shd w:val="clear" w:color="auto" w:fill="FFFFFF"/>
          </w:tcPr>
          <w:p w14:paraId="3A4FB64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Tertiary TC’s were associated with a reduction in risk-adjusted MR compared with both secondary and primary TC’s. (+)</w:t>
            </w:r>
          </w:p>
        </w:tc>
      </w:tr>
      <w:tr w:rsidR="00037E1C" w:rsidRPr="00A32BF3" w14:paraId="0725EE88" w14:textId="77777777" w:rsidTr="004B17AF">
        <w:tc>
          <w:tcPr>
            <w:tcW w:w="1413" w:type="dxa"/>
          </w:tcPr>
          <w:p w14:paraId="7EA95001" w14:textId="2E5A08D7"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MacKenzie</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r w:rsidR="00DA6767" w:rsidRPr="00A32BF3">
              <w:rPr>
                <w:rFonts w:ascii="Times New Roman" w:eastAsia="Calibri" w:hAnsi="Times New Roman" w:cs="Times New Roman"/>
                <w:sz w:val="20"/>
                <w:szCs w:val="20"/>
              </w:rPr>
              <w:t xml:space="preserve"> 2006</w:t>
            </w:r>
            <w:r w:rsidR="00AB32BB" w:rsidRPr="00A32BF3">
              <w:rPr>
                <w:rFonts w:ascii="Times New Roman" w:eastAsia="Calibri" w:hAnsi="Times New Roman" w:cs="Times New Roman"/>
                <w:sz w:val="20"/>
                <w:szCs w:val="20"/>
                <w:vertAlign w:val="superscript"/>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PEVuZE5vdGU+PENpdGU+PEF1dGhvcj5NYWNLZW56aWU8L0F1dGhvcj48WWVhcj4yMDA2PC9ZZWFy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8</w:t>
            </w:r>
            <w:r w:rsidR="00AB32BB" w:rsidRPr="00A32BF3">
              <w:rPr>
                <w:rFonts w:ascii="Times New Roman" w:eastAsia="Calibri" w:hAnsi="Times New Roman" w:cs="Times New Roman"/>
                <w:sz w:val="20"/>
                <w:szCs w:val="20"/>
                <w:vertAlign w:val="superscript"/>
              </w:rPr>
              <w:fldChar w:fldCharType="end"/>
            </w:r>
          </w:p>
        </w:tc>
        <w:tc>
          <w:tcPr>
            <w:tcW w:w="1422" w:type="dxa"/>
          </w:tcPr>
          <w:p w14:paraId="406F38A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TC vs. NTC</w:t>
            </w:r>
          </w:p>
        </w:tc>
        <w:tc>
          <w:tcPr>
            <w:tcW w:w="851" w:type="dxa"/>
          </w:tcPr>
          <w:p w14:paraId="05DDA6C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Pr>
          <w:p w14:paraId="2354E68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0B1CC401" w14:textId="55C1832F"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NS</w:t>
            </w:r>
            <w:r w:rsidR="00715888" w:rsidRPr="00A32BF3">
              <w:rPr>
                <w:rFonts w:ascii="Times New Roman" w:eastAsia="Calibri" w:hAnsi="Times New Roman" w:cs="Times New Roman"/>
                <w:sz w:val="20"/>
                <w:szCs w:val="20"/>
              </w:rPr>
              <w:t xml:space="preserve">- </w:t>
            </w:r>
            <w:r w:rsidRPr="00A32BF3">
              <w:rPr>
                <w:rFonts w:ascii="Times New Roman" w:eastAsia="Calibri" w:hAnsi="Times New Roman" w:cs="Times New Roman"/>
                <w:sz w:val="20"/>
                <w:szCs w:val="20"/>
              </w:rPr>
              <w:t>COT</w:t>
            </w:r>
          </w:p>
        </w:tc>
        <w:tc>
          <w:tcPr>
            <w:tcW w:w="850" w:type="dxa"/>
          </w:tcPr>
          <w:p w14:paraId="6998109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1999</w:t>
            </w:r>
          </w:p>
        </w:tc>
        <w:tc>
          <w:tcPr>
            <w:tcW w:w="1559" w:type="dxa"/>
          </w:tcPr>
          <w:p w14:paraId="09C21DF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18-84 complete data,</w:t>
            </w:r>
          </w:p>
          <w:p w14:paraId="770573A2"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MAIS ≥ 3</w:t>
            </w:r>
          </w:p>
          <w:p w14:paraId="2732104E" w14:textId="77777777" w:rsidR="00037E1C" w:rsidRPr="00A32BF3" w:rsidRDefault="00037E1C" w:rsidP="00037E1C">
            <w:pPr>
              <w:rPr>
                <w:rFonts w:ascii="Times New Roman" w:eastAsia="Calibri" w:hAnsi="Times New Roman" w:cs="Times New Roman"/>
                <w:sz w:val="20"/>
                <w:szCs w:val="20"/>
              </w:rPr>
            </w:pPr>
          </w:p>
        </w:tc>
        <w:tc>
          <w:tcPr>
            <w:tcW w:w="1418" w:type="dxa"/>
          </w:tcPr>
          <w:p w14:paraId="46A83CF4"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 &gt; 24h after trauma, major burns, hip fracture &amp; older than 65, not English or Spanish speaking</w:t>
            </w:r>
          </w:p>
        </w:tc>
        <w:tc>
          <w:tcPr>
            <w:tcW w:w="992" w:type="dxa"/>
          </w:tcPr>
          <w:p w14:paraId="3F37347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5,191</w:t>
            </w:r>
          </w:p>
        </w:tc>
        <w:tc>
          <w:tcPr>
            <w:tcW w:w="1276" w:type="dxa"/>
          </w:tcPr>
          <w:p w14:paraId="43E441D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30-day, 90-day and 1-year mortality</w:t>
            </w:r>
          </w:p>
        </w:tc>
        <w:tc>
          <w:tcPr>
            <w:tcW w:w="2405" w:type="dxa"/>
          </w:tcPr>
          <w:p w14:paraId="26BEF76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Risk of death is significantly lower when care is provided in a TC than in a NTC and argue for continued efforts at regionalization. (+)</w:t>
            </w:r>
          </w:p>
        </w:tc>
      </w:tr>
      <w:tr w:rsidR="00037E1C" w:rsidRPr="00A32BF3" w14:paraId="4132917C" w14:textId="77777777" w:rsidTr="004B17AF">
        <w:tc>
          <w:tcPr>
            <w:tcW w:w="1413" w:type="dxa"/>
          </w:tcPr>
          <w:p w14:paraId="553C8F27" w14:textId="53D56230"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Nirula</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0F4CAA68" w14:textId="6C992976"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2006</w:t>
            </w:r>
            <w:r w:rsidR="00AB32BB" w:rsidRPr="00A32BF3">
              <w:rPr>
                <w:rFonts w:ascii="Times New Roman" w:eastAsia="Calibri" w:hAnsi="Times New Roman" w:cs="Times New Roman"/>
                <w:sz w:val="20"/>
                <w:szCs w:val="20"/>
                <w:vertAlign w:val="superscript"/>
              </w:rPr>
              <w:fldChar w:fldCharType="begin"/>
            </w:r>
            <w:r w:rsidR="009F1BF3" w:rsidRPr="00A32BF3">
              <w:rPr>
                <w:rFonts w:ascii="Times New Roman" w:eastAsia="Calibri" w:hAnsi="Times New Roman" w:cs="Times New Roman"/>
                <w:sz w:val="20"/>
                <w:szCs w:val="20"/>
                <w:vertAlign w:val="superscript"/>
              </w:rPr>
              <w:instrText xml:space="preserve"> ADDIN EN.CITE &lt;EndNote&gt;&lt;Cite&gt;&lt;Author&gt;Nirula&lt;/Author&gt;&lt;Year&gt;2006&lt;/Year&gt;&lt;RecNum&gt;331&lt;/RecNum&gt;&lt;DisplayText&gt;&lt;style face="superscript"&gt;33&lt;/style&gt;&lt;/DisplayText&gt;&lt;record&gt;&lt;rec-number&gt;331&lt;/rec-number&gt;&lt;foreign-keys&gt;&lt;key app="EN" db-id="tzdfr0xpp0sr2oewx9qx9zd2s2rvd0xwpzp5" timestamp="1576847072"&gt;331&lt;/key&gt;&lt;/foreign-keys&gt;&lt;ref-type name="Book"&gt;6&lt;/ref-type&gt;&lt;contributors&gt;&lt;authors&gt;&lt;author&gt;R. Nirula&lt;/author&gt;&lt;author&gt;K. Brasel&lt;/author&gt;&lt;/authors&gt;&lt;/contributors&gt;&lt;titles&gt;&lt;title&gt;Do trauma centers improve functional outcomes: a national trauma databank analysis?&lt;/title&gt;&lt;secondary-title&gt;Journal of Trauma and Acute Care Surgery&lt;/secondary-title&gt;&lt;/titles&gt;&lt;volume&gt;61&lt;/volume&gt;&lt;section&gt;268-271&lt;/section&gt;&lt;dates&gt;&lt;year&gt;2006&lt;/year&gt;&lt;/dates&gt;&lt;publisher&gt;Journal of Trauma and Acute Care Surgery&lt;/publisher&gt;&lt;urls&gt;&lt;/urls&gt;&lt;custom4&gt; JvD CvdD&lt;/custom4&gt;&lt;/record&gt;&lt;/Cite&gt;&lt;/EndNote&gt;</w:instrText>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33</w:t>
            </w:r>
            <w:r w:rsidR="00AB32BB" w:rsidRPr="00A32BF3">
              <w:rPr>
                <w:rFonts w:ascii="Times New Roman" w:eastAsia="Calibri" w:hAnsi="Times New Roman" w:cs="Times New Roman"/>
                <w:sz w:val="20"/>
                <w:szCs w:val="20"/>
                <w:vertAlign w:val="superscript"/>
              </w:rPr>
              <w:fldChar w:fldCharType="end"/>
            </w:r>
          </w:p>
        </w:tc>
        <w:tc>
          <w:tcPr>
            <w:tcW w:w="1422" w:type="dxa"/>
          </w:tcPr>
          <w:p w14:paraId="0B320617" w14:textId="3F1A98D8"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w:t>
            </w:r>
            <w:r w:rsidR="001E05ED" w:rsidRPr="00A32BF3">
              <w:rPr>
                <w:rFonts w:ascii="Times New Roman" w:eastAsia="Calibri" w:hAnsi="Times New Roman" w:cs="Times New Roman"/>
                <w:sz w:val="20"/>
                <w:szCs w:val="20"/>
              </w:rPr>
              <w:t>II</w:t>
            </w:r>
            <w:r w:rsidR="00BC6CC7" w:rsidRPr="00A32BF3">
              <w:rPr>
                <w:rFonts w:ascii="Times New Roman" w:eastAsia="Calibri" w:hAnsi="Times New Roman" w:cs="Times New Roman"/>
                <w:sz w:val="20"/>
                <w:szCs w:val="20"/>
              </w:rPr>
              <w:t xml:space="preserve"> vs. </w:t>
            </w:r>
            <w:r w:rsidRPr="00A32BF3">
              <w:rPr>
                <w:rFonts w:ascii="Times New Roman" w:eastAsia="Calibri" w:hAnsi="Times New Roman" w:cs="Times New Roman"/>
                <w:sz w:val="20"/>
                <w:szCs w:val="20"/>
              </w:rPr>
              <w:t>III/IV/V</w:t>
            </w:r>
          </w:p>
        </w:tc>
        <w:tc>
          <w:tcPr>
            <w:tcW w:w="851" w:type="dxa"/>
          </w:tcPr>
          <w:p w14:paraId="19205D9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Pr>
          <w:p w14:paraId="09B2933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22C765E7"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NTDB</w:t>
            </w:r>
          </w:p>
        </w:tc>
        <w:tc>
          <w:tcPr>
            <w:tcW w:w="850" w:type="dxa"/>
          </w:tcPr>
          <w:p w14:paraId="569D011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1994-2001</w:t>
            </w:r>
          </w:p>
        </w:tc>
        <w:tc>
          <w:tcPr>
            <w:tcW w:w="1559" w:type="dxa"/>
          </w:tcPr>
          <w:p w14:paraId="6040D08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18</w:t>
            </w:r>
          </w:p>
        </w:tc>
        <w:tc>
          <w:tcPr>
            <w:tcW w:w="1418" w:type="dxa"/>
          </w:tcPr>
          <w:p w14:paraId="318DF70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992" w:type="dxa"/>
          </w:tcPr>
          <w:p w14:paraId="2E4ADC2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474,024</w:t>
            </w:r>
          </w:p>
        </w:tc>
        <w:tc>
          <w:tcPr>
            <w:tcW w:w="1276" w:type="dxa"/>
          </w:tcPr>
          <w:p w14:paraId="08EB98E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FIM</w:t>
            </w:r>
          </w:p>
        </w:tc>
        <w:tc>
          <w:tcPr>
            <w:tcW w:w="2405" w:type="dxa"/>
          </w:tcPr>
          <w:p w14:paraId="5154E719" w14:textId="47D26E27" w:rsidR="00037E1C" w:rsidRPr="00A32BF3" w:rsidRDefault="001E05ED">
            <w:pPr>
              <w:rPr>
                <w:rFonts w:ascii="Times New Roman" w:eastAsia="Calibri" w:hAnsi="Times New Roman" w:cs="Times New Roman"/>
                <w:sz w:val="20"/>
                <w:szCs w:val="20"/>
              </w:rPr>
            </w:pPr>
            <w:r w:rsidRPr="00A32BF3">
              <w:rPr>
                <w:rFonts w:ascii="Times New Roman" w:eastAsia="Calibri" w:hAnsi="Times New Roman" w:cs="Times New Roman"/>
                <w:sz w:val="20"/>
                <w:szCs w:val="20"/>
              </w:rPr>
              <w:t>Level I</w:t>
            </w:r>
            <w:r w:rsidR="00BC6CC7" w:rsidRPr="00A32BF3">
              <w:rPr>
                <w:rFonts w:ascii="Times New Roman" w:eastAsia="Calibri" w:hAnsi="Times New Roman" w:cs="Times New Roman"/>
                <w:sz w:val="20"/>
                <w:szCs w:val="20"/>
              </w:rPr>
              <w:t>/</w:t>
            </w:r>
            <w:r w:rsidRPr="00A32BF3">
              <w:rPr>
                <w:rFonts w:ascii="Times New Roman" w:eastAsia="Calibri" w:hAnsi="Times New Roman" w:cs="Times New Roman"/>
                <w:sz w:val="20"/>
                <w:szCs w:val="20"/>
              </w:rPr>
              <w:t>II</w:t>
            </w:r>
            <w:r w:rsidR="00BC6CC7" w:rsidRPr="00A32BF3">
              <w:rPr>
                <w:rFonts w:ascii="Times New Roman" w:eastAsia="Calibri" w:hAnsi="Times New Roman" w:cs="Times New Roman"/>
                <w:sz w:val="20"/>
                <w:szCs w:val="20"/>
              </w:rPr>
              <w:t xml:space="preserve"> </w:t>
            </w:r>
            <w:r w:rsidR="00037E1C" w:rsidRPr="00A32BF3">
              <w:rPr>
                <w:rFonts w:ascii="Times New Roman" w:eastAsia="Calibri" w:hAnsi="Times New Roman" w:cs="Times New Roman"/>
                <w:sz w:val="20"/>
                <w:szCs w:val="20"/>
              </w:rPr>
              <w:t>is associated with improved functional outcomes regardless of injury severity and type of injury. (+)</w:t>
            </w:r>
          </w:p>
        </w:tc>
      </w:tr>
      <w:tr w:rsidR="00037E1C" w:rsidRPr="00A32BF3" w14:paraId="1310DD6D" w14:textId="77777777" w:rsidTr="004B17AF">
        <w:tc>
          <w:tcPr>
            <w:tcW w:w="1413" w:type="dxa"/>
          </w:tcPr>
          <w:p w14:paraId="4C040EFF" w14:textId="63A56D91"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Rogers</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52C03B61" w14:textId="36F6227F"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2001</w:t>
            </w:r>
            <w:r w:rsidR="00AB32BB" w:rsidRPr="00A32BF3">
              <w:rPr>
                <w:rFonts w:ascii="Times New Roman" w:eastAsia="Calibri" w:hAnsi="Times New Roman" w:cs="Times New Roman"/>
                <w:sz w:val="20"/>
                <w:szCs w:val="20"/>
                <w:vertAlign w:val="superscript"/>
              </w:rPr>
              <w:fldChar w:fldCharType="begin">
                <w:fldData xml:space="preserve">PEVuZE5vdGU+PENpdGU+PEF1dGhvcj5Sb2dlcnM8L0F1dGhvcj48WWVhcj4yMDAxPC9ZZWFyPjxS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PEVuZE5vdGU+PENpdGU+PEF1dGhvcj5Sb2dlcnM8L0F1dGhvcj48WWVhcj4yMDAxPC9ZZWFyPjxS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9</w:t>
            </w:r>
            <w:r w:rsidR="00AB32BB" w:rsidRPr="00A32BF3">
              <w:rPr>
                <w:rFonts w:ascii="Times New Roman" w:eastAsia="Calibri" w:hAnsi="Times New Roman" w:cs="Times New Roman"/>
                <w:sz w:val="20"/>
                <w:szCs w:val="20"/>
                <w:vertAlign w:val="superscript"/>
              </w:rPr>
              <w:fldChar w:fldCharType="end"/>
            </w:r>
          </w:p>
        </w:tc>
        <w:tc>
          <w:tcPr>
            <w:tcW w:w="1422" w:type="dxa"/>
          </w:tcPr>
          <w:p w14:paraId="33B2E3E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TC vs. CH</w:t>
            </w:r>
          </w:p>
        </w:tc>
        <w:tc>
          <w:tcPr>
            <w:tcW w:w="851" w:type="dxa"/>
          </w:tcPr>
          <w:p w14:paraId="70DE3C2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18B6B48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3439865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VHDD</w:t>
            </w:r>
          </w:p>
        </w:tc>
        <w:tc>
          <w:tcPr>
            <w:tcW w:w="850" w:type="dxa"/>
          </w:tcPr>
          <w:p w14:paraId="1DE2F6B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1995-1999</w:t>
            </w:r>
          </w:p>
        </w:tc>
        <w:tc>
          <w:tcPr>
            <w:tcW w:w="1559" w:type="dxa"/>
          </w:tcPr>
          <w:p w14:paraId="271FBF2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Trauma discharge diagnosis</w:t>
            </w:r>
          </w:p>
        </w:tc>
        <w:tc>
          <w:tcPr>
            <w:tcW w:w="1418" w:type="dxa"/>
          </w:tcPr>
          <w:p w14:paraId="07F4C12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Isolated femur fractures</w:t>
            </w:r>
          </w:p>
        </w:tc>
        <w:tc>
          <w:tcPr>
            <w:tcW w:w="992" w:type="dxa"/>
          </w:tcPr>
          <w:p w14:paraId="53A3301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16,354</w:t>
            </w:r>
          </w:p>
        </w:tc>
        <w:tc>
          <w:tcPr>
            <w:tcW w:w="1276" w:type="dxa"/>
          </w:tcPr>
          <w:p w14:paraId="3679A9C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7473A1BE"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 a rural state without a formal trauma system, survival is similar at CH when corrected for injury severity and age. Also for MT. (-)</w:t>
            </w:r>
          </w:p>
        </w:tc>
      </w:tr>
      <w:tr w:rsidR="00037E1C" w:rsidRPr="00A32BF3" w14:paraId="78F6C9F3" w14:textId="77777777" w:rsidTr="004B17AF">
        <w:tc>
          <w:tcPr>
            <w:tcW w:w="1413" w:type="dxa"/>
          </w:tcPr>
          <w:p w14:paraId="090B6B8D" w14:textId="5B45E094"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Rogers</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1629C89B" w14:textId="17B754B1"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2011</w:t>
            </w:r>
            <w:r w:rsidR="00AB32BB" w:rsidRPr="00A32BF3">
              <w:rPr>
                <w:rFonts w:ascii="Times New Roman" w:eastAsia="Calibri" w:hAnsi="Times New Roman" w:cs="Times New Roman"/>
                <w:sz w:val="20"/>
                <w:szCs w:val="20"/>
                <w:vertAlign w:val="superscript"/>
              </w:rPr>
              <w:fldChar w:fldCharType="begin">
                <w:fldData xml:space="preserve">PEVuZE5vdGU+PENpdGU+PEF1dGhvcj5Sb2dlcnM8L0F1dGhvcj48WWVhcj4yMDExPC9ZZWFyPjxS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PEVuZE5vdGU+PENpdGU+PEF1dGhvcj5Sb2dlcnM8L0F1dGhvcj48WWVhcj4yMDExPC9ZZWFyPjxS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34</w:t>
            </w:r>
            <w:r w:rsidR="00AB32BB" w:rsidRPr="00A32BF3">
              <w:rPr>
                <w:rFonts w:ascii="Times New Roman" w:eastAsia="Calibri" w:hAnsi="Times New Roman" w:cs="Times New Roman"/>
                <w:sz w:val="20"/>
                <w:szCs w:val="20"/>
                <w:vertAlign w:val="superscript"/>
              </w:rPr>
              <w:fldChar w:fldCharType="end"/>
            </w:r>
          </w:p>
        </w:tc>
        <w:tc>
          <w:tcPr>
            <w:tcW w:w="1422" w:type="dxa"/>
          </w:tcPr>
          <w:p w14:paraId="5C01A79E" w14:textId="0B97C509" w:rsidR="00037E1C" w:rsidRPr="00A32BF3" w:rsidRDefault="00B3039A">
            <w:pPr>
              <w:rPr>
                <w:rFonts w:ascii="Times New Roman" w:eastAsia="Calibri" w:hAnsi="Times New Roman" w:cs="Times New Roman"/>
                <w:sz w:val="20"/>
                <w:szCs w:val="20"/>
              </w:rPr>
            </w:pPr>
            <w:r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p>
        </w:tc>
        <w:tc>
          <w:tcPr>
            <w:tcW w:w="851" w:type="dxa"/>
          </w:tcPr>
          <w:p w14:paraId="468832E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RCS</w:t>
            </w:r>
          </w:p>
        </w:tc>
        <w:tc>
          <w:tcPr>
            <w:tcW w:w="992" w:type="dxa"/>
          </w:tcPr>
          <w:p w14:paraId="7215FEAA"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USA</w:t>
            </w:r>
          </w:p>
        </w:tc>
        <w:tc>
          <w:tcPr>
            <w:tcW w:w="851" w:type="dxa"/>
          </w:tcPr>
          <w:p w14:paraId="50D7C0C9"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PTOS</w:t>
            </w:r>
          </w:p>
        </w:tc>
        <w:tc>
          <w:tcPr>
            <w:tcW w:w="850" w:type="dxa"/>
          </w:tcPr>
          <w:p w14:paraId="000BB0C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2004-2008</w:t>
            </w:r>
          </w:p>
        </w:tc>
        <w:tc>
          <w:tcPr>
            <w:tcW w:w="1559" w:type="dxa"/>
          </w:tcPr>
          <w:p w14:paraId="5B892F8F"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GT</w:t>
            </w:r>
          </w:p>
        </w:tc>
        <w:tc>
          <w:tcPr>
            <w:tcW w:w="1418" w:type="dxa"/>
          </w:tcPr>
          <w:p w14:paraId="38F2716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Thermal injuries</w:t>
            </w:r>
          </w:p>
        </w:tc>
        <w:tc>
          <w:tcPr>
            <w:tcW w:w="992" w:type="dxa"/>
          </w:tcPr>
          <w:p w14:paraId="47F5EFA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148,323</w:t>
            </w:r>
          </w:p>
        </w:tc>
        <w:tc>
          <w:tcPr>
            <w:tcW w:w="1276" w:type="dxa"/>
          </w:tcPr>
          <w:p w14:paraId="40F70AEB"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w:t>
            </w:r>
          </w:p>
        </w:tc>
        <w:tc>
          <w:tcPr>
            <w:tcW w:w="2405" w:type="dxa"/>
          </w:tcPr>
          <w:p w14:paraId="606AB6E1" w14:textId="41BC64B8"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No different adjusted MR </w:t>
            </w:r>
            <w:r w:rsidR="00931E40" w:rsidRPr="00A32BF3">
              <w:rPr>
                <w:rFonts w:ascii="Times New Roman" w:eastAsia="Calibri" w:hAnsi="Times New Roman" w:cs="Times New Roman"/>
                <w:sz w:val="20"/>
                <w:szCs w:val="20"/>
              </w:rPr>
              <w:t>l</w:t>
            </w:r>
            <w:r w:rsidR="001E05ED" w:rsidRPr="00A32BF3">
              <w:rPr>
                <w:rFonts w:ascii="Times New Roman" w:eastAsia="Calibri" w:hAnsi="Times New Roman" w:cs="Times New Roman"/>
                <w:sz w:val="20"/>
                <w:szCs w:val="20"/>
              </w:rPr>
              <w:t>evel I</w:t>
            </w:r>
            <w:r w:rsidR="00BC6CC7" w:rsidRPr="00A32BF3">
              <w:rPr>
                <w:rFonts w:ascii="Times New Roman" w:eastAsia="Calibri" w:hAnsi="Times New Roman" w:cs="Times New Roman"/>
                <w:sz w:val="20"/>
                <w:szCs w:val="20"/>
              </w:rPr>
              <w:t xml:space="preserve"> vs. </w:t>
            </w:r>
            <w:r w:rsidR="001E05ED" w:rsidRPr="00A32BF3">
              <w:rPr>
                <w:rFonts w:ascii="Times New Roman" w:eastAsia="Calibri" w:hAnsi="Times New Roman" w:cs="Times New Roman"/>
                <w:sz w:val="20"/>
                <w:szCs w:val="20"/>
              </w:rPr>
              <w:t>II</w:t>
            </w:r>
            <w:r w:rsidR="00BC6CC7" w:rsidRPr="00A32BF3">
              <w:rPr>
                <w:rFonts w:ascii="Times New Roman" w:eastAsia="Calibri" w:hAnsi="Times New Roman" w:cs="Times New Roman"/>
                <w:sz w:val="20"/>
                <w:szCs w:val="20"/>
              </w:rPr>
              <w:t xml:space="preserve">. </w:t>
            </w:r>
            <w:r w:rsidR="001E05ED" w:rsidRPr="00A32BF3">
              <w:rPr>
                <w:rFonts w:ascii="Times New Roman" w:eastAsia="Calibri" w:hAnsi="Times New Roman" w:cs="Times New Roman"/>
                <w:sz w:val="20"/>
                <w:szCs w:val="20"/>
              </w:rPr>
              <w:t>Level I</w:t>
            </w:r>
            <w:r w:rsidRPr="00A32BF3">
              <w:rPr>
                <w:rFonts w:ascii="Times New Roman" w:eastAsia="Calibri" w:hAnsi="Times New Roman" w:cs="Times New Roman"/>
                <w:sz w:val="20"/>
                <w:szCs w:val="20"/>
              </w:rPr>
              <w:t xml:space="preserve"> and </w:t>
            </w:r>
            <w:r w:rsidR="001E05ED" w:rsidRPr="00A32BF3">
              <w:rPr>
                <w:rFonts w:ascii="Times New Roman" w:eastAsia="Calibri" w:hAnsi="Times New Roman" w:cs="Times New Roman"/>
                <w:sz w:val="20"/>
                <w:szCs w:val="20"/>
              </w:rPr>
              <w:t>II</w:t>
            </w:r>
            <w:r w:rsidRPr="00A32BF3">
              <w:rPr>
                <w:rFonts w:ascii="Times New Roman" w:eastAsia="Calibri" w:hAnsi="Times New Roman" w:cs="Times New Roman"/>
                <w:sz w:val="20"/>
                <w:szCs w:val="20"/>
              </w:rPr>
              <w:t xml:space="preserve"> distinction smaller in mature trauma network. Need for non-hierarchical descriptors. (-)</w:t>
            </w:r>
          </w:p>
        </w:tc>
      </w:tr>
      <w:tr w:rsidR="00826E62" w:rsidRPr="00A32BF3" w14:paraId="19EDC4C6" w14:textId="77777777" w:rsidTr="00845FAF">
        <w:tc>
          <w:tcPr>
            <w:tcW w:w="1413" w:type="dxa"/>
          </w:tcPr>
          <w:p w14:paraId="4215F37B" w14:textId="1073F85B"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Sethi</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5F2A7CCA" w14:textId="585A9F63" w:rsidR="00826E62" w:rsidRPr="00A32BF3" w:rsidRDefault="00826E62"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2002</w:t>
            </w:r>
            <w:r w:rsidR="00AB32BB" w:rsidRPr="00A32BF3">
              <w:rPr>
                <w:rFonts w:ascii="Times New Roman" w:eastAsia="Calibri" w:hAnsi="Times New Roman" w:cs="Times New Roman"/>
                <w:sz w:val="20"/>
                <w:szCs w:val="20"/>
                <w:vertAlign w:val="superscript"/>
              </w:rPr>
              <w:fldChar w:fldCharType="begin">
                <w:fldData xml:space="preserve">PEVuZE5vdGU+PENpdGU+PEF1dGhvcj5TZXRoaTwvQXV0aG9yPjxZZWFyPjIwMDI8L1llYXI+PFJl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PEVuZE5vdGU+PENpdGU+PEF1dGhvcj5TZXRoaTwvQXV0aG9yPjxZZWFyPjIwMDI8L1llYXI+PFJl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6</w:t>
            </w:r>
            <w:r w:rsidR="00AB32BB" w:rsidRPr="00A32BF3">
              <w:rPr>
                <w:rFonts w:ascii="Times New Roman" w:eastAsia="Calibri" w:hAnsi="Times New Roman" w:cs="Times New Roman"/>
                <w:sz w:val="20"/>
                <w:szCs w:val="20"/>
                <w:vertAlign w:val="superscript"/>
              </w:rPr>
              <w:fldChar w:fldCharType="end"/>
            </w:r>
          </w:p>
        </w:tc>
        <w:tc>
          <w:tcPr>
            <w:tcW w:w="1422" w:type="dxa"/>
          </w:tcPr>
          <w:p w14:paraId="7C0239AE"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CTRH vs. provincial TCH vs. DGH</w:t>
            </w:r>
          </w:p>
        </w:tc>
        <w:tc>
          <w:tcPr>
            <w:tcW w:w="851" w:type="dxa"/>
          </w:tcPr>
          <w:p w14:paraId="7C6BC26A"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Pr>
          <w:p w14:paraId="4D0E669A"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Malaysia</w:t>
            </w:r>
          </w:p>
        </w:tc>
        <w:tc>
          <w:tcPr>
            <w:tcW w:w="851" w:type="dxa"/>
          </w:tcPr>
          <w:p w14:paraId="3C82F2CB"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850" w:type="dxa"/>
          </w:tcPr>
          <w:p w14:paraId="06A92F37"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1999</w:t>
            </w:r>
          </w:p>
        </w:tc>
        <w:tc>
          <w:tcPr>
            <w:tcW w:w="1559" w:type="dxa"/>
          </w:tcPr>
          <w:p w14:paraId="2384FFD0"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13,</w:t>
            </w:r>
          </w:p>
          <w:p w14:paraId="40569632" w14:textId="1D62C701"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Admitted &gt; 72h, ICU admission, death</w:t>
            </w:r>
          </w:p>
        </w:tc>
        <w:tc>
          <w:tcPr>
            <w:tcW w:w="1418" w:type="dxa"/>
          </w:tcPr>
          <w:p w14:paraId="54CCC884"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 minor trauma</w:t>
            </w:r>
          </w:p>
        </w:tc>
        <w:tc>
          <w:tcPr>
            <w:tcW w:w="992" w:type="dxa"/>
          </w:tcPr>
          <w:p w14:paraId="4F354D50"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484</w:t>
            </w:r>
          </w:p>
          <w:p w14:paraId="4AE3DC57" w14:textId="77777777" w:rsidR="00826E62" w:rsidRPr="00A32BF3" w:rsidRDefault="00826E62" w:rsidP="00845FAF">
            <w:pPr>
              <w:rPr>
                <w:rFonts w:ascii="Times New Roman" w:eastAsia="Calibri" w:hAnsi="Times New Roman" w:cs="Times New Roman"/>
                <w:sz w:val="20"/>
                <w:szCs w:val="20"/>
              </w:rPr>
            </w:pPr>
          </w:p>
        </w:tc>
        <w:tc>
          <w:tcPr>
            <w:tcW w:w="1276" w:type="dxa"/>
          </w:tcPr>
          <w:p w14:paraId="2288CD20"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disability at discharge</w:t>
            </w:r>
          </w:p>
        </w:tc>
        <w:tc>
          <w:tcPr>
            <w:tcW w:w="2405" w:type="dxa"/>
          </w:tcPr>
          <w:p w14:paraId="7531FE18" w14:textId="77777777" w:rsidR="00826E62" w:rsidRPr="00A32BF3" w:rsidRDefault="00826E62" w:rsidP="00845FAF">
            <w:pPr>
              <w:rPr>
                <w:rFonts w:ascii="Times New Roman" w:eastAsia="Calibri" w:hAnsi="Times New Roman" w:cs="Times New Roman"/>
                <w:sz w:val="20"/>
                <w:szCs w:val="20"/>
              </w:rPr>
            </w:pPr>
            <w:r w:rsidRPr="00A32BF3">
              <w:rPr>
                <w:rFonts w:ascii="Times New Roman" w:eastAsia="Calibri" w:hAnsi="Times New Roman" w:cs="Times New Roman"/>
                <w:sz w:val="20"/>
                <w:szCs w:val="20"/>
              </w:rPr>
              <w:t>Direct admission to DGH and TCH associated with higher mortality vs. CTRH. Disability at discharge was associated with being severely injured. (+)</w:t>
            </w:r>
          </w:p>
        </w:tc>
      </w:tr>
      <w:tr w:rsidR="00826E62" w:rsidRPr="00A32BF3" w14:paraId="050570A9" w14:textId="77777777" w:rsidTr="004B17AF">
        <w:tc>
          <w:tcPr>
            <w:tcW w:w="1413" w:type="dxa"/>
          </w:tcPr>
          <w:p w14:paraId="6ACC0C1D" w14:textId="77777777" w:rsidR="00826E62" w:rsidRPr="00A32BF3" w:rsidRDefault="00826E62" w:rsidP="00037E1C">
            <w:pPr>
              <w:rPr>
                <w:rFonts w:ascii="Times New Roman" w:eastAsia="Calibri" w:hAnsi="Times New Roman" w:cs="Times New Roman"/>
                <w:sz w:val="20"/>
                <w:szCs w:val="20"/>
              </w:rPr>
            </w:pPr>
          </w:p>
        </w:tc>
        <w:tc>
          <w:tcPr>
            <w:tcW w:w="1422" w:type="dxa"/>
          </w:tcPr>
          <w:p w14:paraId="30F9ADC5" w14:textId="77777777" w:rsidR="00826E62" w:rsidRPr="00A32BF3" w:rsidRDefault="00826E62" w:rsidP="00037E1C">
            <w:pPr>
              <w:rPr>
                <w:rFonts w:ascii="Times New Roman" w:eastAsia="Calibri" w:hAnsi="Times New Roman" w:cs="Times New Roman"/>
                <w:sz w:val="20"/>
                <w:szCs w:val="20"/>
              </w:rPr>
            </w:pPr>
          </w:p>
        </w:tc>
        <w:tc>
          <w:tcPr>
            <w:tcW w:w="851" w:type="dxa"/>
          </w:tcPr>
          <w:p w14:paraId="758C3482" w14:textId="77777777" w:rsidR="00826E62" w:rsidRPr="00A32BF3" w:rsidRDefault="00826E62" w:rsidP="00037E1C">
            <w:pPr>
              <w:rPr>
                <w:rFonts w:ascii="Times New Roman" w:eastAsia="Calibri" w:hAnsi="Times New Roman" w:cs="Times New Roman"/>
                <w:sz w:val="20"/>
                <w:szCs w:val="20"/>
              </w:rPr>
            </w:pPr>
          </w:p>
        </w:tc>
        <w:tc>
          <w:tcPr>
            <w:tcW w:w="992" w:type="dxa"/>
          </w:tcPr>
          <w:p w14:paraId="1EC7462E" w14:textId="77777777" w:rsidR="00826E62" w:rsidRPr="00A32BF3" w:rsidRDefault="00826E62" w:rsidP="00037E1C">
            <w:pPr>
              <w:rPr>
                <w:rFonts w:ascii="Times New Roman" w:eastAsia="Calibri" w:hAnsi="Times New Roman" w:cs="Times New Roman"/>
                <w:sz w:val="20"/>
                <w:szCs w:val="20"/>
              </w:rPr>
            </w:pPr>
          </w:p>
        </w:tc>
        <w:tc>
          <w:tcPr>
            <w:tcW w:w="851" w:type="dxa"/>
          </w:tcPr>
          <w:p w14:paraId="5DDC1C5D" w14:textId="77777777" w:rsidR="00826E62" w:rsidRPr="00A32BF3" w:rsidRDefault="00826E62" w:rsidP="00037E1C">
            <w:pPr>
              <w:rPr>
                <w:rFonts w:ascii="Times New Roman" w:eastAsia="Calibri" w:hAnsi="Times New Roman" w:cs="Times New Roman"/>
                <w:sz w:val="20"/>
                <w:szCs w:val="20"/>
              </w:rPr>
            </w:pPr>
          </w:p>
        </w:tc>
        <w:tc>
          <w:tcPr>
            <w:tcW w:w="850" w:type="dxa"/>
          </w:tcPr>
          <w:p w14:paraId="60390AD4" w14:textId="77777777" w:rsidR="00826E62" w:rsidRPr="00A32BF3" w:rsidRDefault="00826E62" w:rsidP="00037E1C">
            <w:pPr>
              <w:rPr>
                <w:rFonts w:ascii="Times New Roman" w:eastAsia="Calibri" w:hAnsi="Times New Roman" w:cs="Times New Roman"/>
                <w:sz w:val="20"/>
                <w:szCs w:val="20"/>
              </w:rPr>
            </w:pPr>
          </w:p>
        </w:tc>
        <w:tc>
          <w:tcPr>
            <w:tcW w:w="1559" w:type="dxa"/>
          </w:tcPr>
          <w:p w14:paraId="07614834" w14:textId="77777777" w:rsidR="00826E62" w:rsidRPr="00A32BF3" w:rsidRDefault="00826E62" w:rsidP="00037E1C">
            <w:pPr>
              <w:rPr>
                <w:rFonts w:ascii="Times New Roman" w:eastAsia="Calibri" w:hAnsi="Times New Roman" w:cs="Times New Roman"/>
                <w:sz w:val="20"/>
                <w:szCs w:val="20"/>
              </w:rPr>
            </w:pPr>
          </w:p>
        </w:tc>
        <w:tc>
          <w:tcPr>
            <w:tcW w:w="1418" w:type="dxa"/>
          </w:tcPr>
          <w:p w14:paraId="3A1B968F" w14:textId="77777777" w:rsidR="00826E62" w:rsidRPr="00A32BF3" w:rsidRDefault="00826E62" w:rsidP="00037E1C">
            <w:pPr>
              <w:rPr>
                <w:rFonts w:ascii="Times New Roman" w:eastAsia="Calibri" w:hAnsi="Times New Roman" w:cs="Times New Roman"/>
                <w:sz w:val="20"/>
                <w:szCs w:val="20"/>
              </w:rPr>
            </w:pPr>
          </w:p>
        </w:tc>
        <w:tc>
          <w:tcPr>
            <w:tcW w:w="992" w:type="dxa"/>
          </w:tcPr>
          <w:p w14:paraId="4F6BB11B" w14:textId="77777777" w:rsidR="00826E62" w:rsidRPr="00A32BF3" w:rsidRDefault="00826E62" w:rsidP="00037E1C">
            <w:pPr>
              <w:rPr>
                <w:rFonts w:ascii="Times New Roman" w:eastAsia="Calibri" w:hAnsi="Times New Roman" w:cs="Times New Roman"/>
                <w:sz w:val="20"/>
                <w:szCs w:val="20"/>
              </w:rPr>
            </w:pPr>
          </w:p>
        </w:tc>
        <w:tc>
          <w:tcPr>
            <w:tcW w:w="1276" w:type="dxa"/>
          </w:tcPr>
          <w:p w14:paraId="71764BBF" w14:textId="77777777" w:rsidR="00826E62" w:rsidRPr="00A32BF3" w:rsidRDefault="00826E62" w:rsidP="00037E1C">
            <w:pPr>
              <w:rPr>
                <w:rFonts w:ascii="Times New Roman" w:eastAsia="Calibri" w:hAnsi="Times New Roman" w:cs="Times New Roman"/>
                <w:sz w:val="20"/>
                <w:szCs w:val="20"/>
              </w:rPr>
            </w:pPr>
          </w:p>
        </w:tc>
        <w:tc>
          <w:tcPr>
            <w:tcW w:w="2405" w:type="dxa"/>
          </w:tcPr>
          <w:p w14:paraId="6244D0A7" w14:textId="77777777" w:rsidR="00826E62" w:rsidRPr="00A32BF3" w:rsidRDefault="00826E62">
            <w:pPr>
              <w:rPr>
                <w:rFonts w:ascii="Times New Roman" w:eastAsia="Calibri" w:hAnsi="Times New Roman" w:cs="Times New Roman"/>
                <w:sz w:val="20"/>
                <w:szCs w:val="20"/>
              </w:rPr>
            </w:pPr>
          </w:p>
        </w:tc>
      </w:tr>
      <w:tr w:rsidR="00037E1C" w:rsidRPr="00A32BF3" w14:paraId="5DE6BEBF" w14:textId="77777777" w:rsidTr="00D63979">
        <w:tc>
          <w:tcPr>
            <w:tcW w:w="1413" w:type="dxa"/>
            <w:tcBorders>
              <w:bottom w:val="single" w:sz="12" w:space="0" w:color="auto"/>
            </w:tcBorders>
          </w:tcPr>
          <w:p w14:paraId="2EAE64EB" w14:textId="7FA1E9F1"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Sethi</w:t>
            </w:r>
            <w:r w:rsidR="00DA6767" w:rsidRPr="00A32BF3">
              <w:rPr>
                <w:rFonts w:ascii="Times New Roman" w:eastAsia="Calibri" w:hAnsi="Times New Roman" w:cs="Times New Roman"/>
                <w:sz w:val="20"/>
                <w:szCs w:val="20"/>
              </w:rPr>
              <w:t xml:space="preserve"> et al.</w:t>
            </w:r>
            <w:r w:rsidRPr="00A32BF3">
              <w:rPr>
                <w:rFonts w:ascii="Times New Roman" w:eastAsia="Calibri" w:hAnsi="Times New Roman" w:cs="Times New Roman"/>
                <w:sz w:val="20"/>
                <w:szCs w:val="20"/>
              </w:rPr>
              <w:t>,</w:t>
            </w:r>
          </w:p>
          <w:p w14:paraId="736245BD" w14:textId="5CFBE913" w:rsidR="00037E1C" w:rsidRPr="00A32BF3" w:rsidRDefault="00037E1C" w:rsidP="009F1BF3">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2007</w:t>
            </w:r>
            <w:r w:rsidR="00AB32BB" w:rsidRPr="00A32BF3">
              <w:rPr>
                <w:rFonts w:ascii="Times New Roman" w:eastAsia="Calibri" w:hAnsi="Times New Roman" w:cs="Times New Roman"/>
                <w:sz w:val="20"/>
                <w:szCs w:val="20"/>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 </w:instrText>
            </w:r>
            <w:r w:rsidR="009F1BF3" w:rsidRPr="00A32BF3">
              <w:rPr>
                <w:rFonts w:ascii="Times New Roman" w:eastAsia="Calibri" w:hAnsi="Times New Roman" w:cs="Times New Roman"/>
                <w:sz w:val="20"/>
                <w:szCs w:val="20"/>
                <w:vertAlign w:val="superscript"/>
              </w:rPr>
              <w:fldChar w:fldCharType="begin">
                <w:fldData xml:space="preserve">PEVuZE5vdGU+PENpdGU+PEF1dGhvcj5TZXRoaTwvQXV0aG9yPjxZZWFyPjIwMDc8L1llYXI+PFJl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</w:fldData>
              </w:fldChar>
            </w:r>
            <w:r w:rsidR="009F1BF3" w:rsidRPr="00A32BF3">
              <w:rPr>
                <w:rFonts w:ascii="Times New Roman" w:eastAsia="Calibri" w:hAnsi="Times New Roman" w:cs="Times New Roman"/>
                <w:sz w:val="20"/>
                <w:szCs w:val="20"/>
                <w:vertAlign w:val="superscript"/>
              </w:rPr>
              <w:instrText xml:space="preserve"> ADDIN EN.CITE.DATA </w:instrText>
            </w:r>
            <w:r w:rsidR="009F1BF3" w:rsidRPr="00A32BF3">
              <w:rPr>
                <w:rFonts w:ascii="Times New Roman" w:eastAsia="Calibri" w:hAnsi="Times New Roman" w:cs="Times New Roman"/>
                <w:sz w:val="20"/>
                <w:szCs w:val="20"/>
                <w:vertAlign w:val="superscript"/>
              </w:rPr>
            </w:r>
            <w:r w:rsidR="009F1BF3" w:rsidRPr="00A32BF3">
              <w:rPr>
                <w:rFonts w:ascii="Times New Roman" w:eastAsia="Calibri" w:hAnsi="Times New Roman" w:cs="Times New Roman"/>
                <w:sz w:val="20"/>
                <w:szCs w:val="20"/>
                <w:vertAlign w:val="superscript"/>
              </w:rPr>
              <w:fldChar w:fldCharType="end"/>
            </w:r>
            <w:r w:rsidR="00AB32BB" w:rsidRPr="00A32BF3">
              <w:rPr>
                <w:rFonts w:ascii="Times New Roman" w:eastAsia="Calibri" w:hAnsi="Times New Roman" w:cs="Times New Roman"/>
                <w:sz w:val="20"/>
                <w:szCs w:val="20"/>
                <w:vertAlign w:val="superscript"/>
              </w:rPr>
            </w:r>
            <w:r w:rsidR="00AB32BB" w:rsidRPr="00A32BF3">
              <w:rPr>
                <w:rFonts w:ascii="Times New Roman" w:eastAsia="Calibri" w:hAnsi="Times New Roman" w:cs="Times New Roman"/>
                <w:sz w:val="20"/>
                <w:szCs w:val="20"/>
                <w:vertAlign w:val="superscript"/>
              </w:rPr>
              <w:fldChar w:fldCharType="separate"/>
            </w:r>
            <w:r w:rsidR="009F1BF3" w:rsidRPr="00A32BF3">
              <w:rPr>
                <w:rFonts w:ascii="Times New Roman" w:eastAsia="Calibri" w:hAnsi="Times New Roman" w:cs="Times New Roman"/>
                <w:noProof/>
                <w:sz w:val="20"/>
                <w:szCs w:val="20"/>
                <w:vertAlign w:val="superscript"/>
              </w:rPr>
              <w:t>5</w:t>
            </w:r>
            <w:r w:rsidR="00AB32BB" w:rsidRPr="00A32BF3">
              <w:rPr>
                <w:rFonts w:ascii="Times New Roman" w:eastAsia="Calibri" w:hAnsi="Times New Roman" w:cs="Times New Roman"/>
                <w:sz w:val="20"/>
                <w:szCs w:val="20"/>
                <w:vertAlign w:val="superscript"/>
              </w:rPr>
              <w:fldChar w:fldCharType="end"/>
            </w:r>
          </w:p>
        </w:tc>
        <w:tc>
          <w:tcPr>
            <w:tcW w:w="1422" w:type="dxa"/>
            <w:tcBorders>
              <w:bottom w:val="single" w:sz="12" w:space="0" w:color="auto"/>
            </w:tcBorders>
          </w:tcPr>
          <w:p w14:paraId="1C1A509C"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Tertiary care vs. secondary care (DGH)</w:t>
            </w:r>
          </w:p>
        </w:tc>
        <w:tc>
          <w:tcPr>
            <w:tcW w:w="851" w:type="dxa"/>
            <w:tcBorders>
              <w:bottom w:val="single" w:sz="12" w:space="0" w:color="auto"/>
            </w:tcBorders>
          </w:tcPr>
          <w:p w14:paraId="3893285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PCS</w:t>
            </w:r>
          </w:p>
        </w:tc>
        <w:tc>
          <w:tcPr>
            <w:tcW w:w="992" w:type="dxa"/>
            <w:tcBorders>
              <w:bottom w:val="single" w:sz="12" w:space="0" w:color="auto"/>
            </w:tcBorders>
          </w:tcPr>
          <w:p w14:paraId="007F903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Malaysia</w:t>
            </w:r>
          </w:p>
        </w:tc>
        <w:tc>
          <w:tcPr>
            <w:tcW w:w="851" w:type="dxa"/>
            <w:tcBorders>
              <w:bottom w:val="single" w:sz="12" w:space="0" w:color="auto"/>
            </w:tcBorders>
          </w:tcPr>
          <w:p w14:paraId="38CD269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w:t>
            </w:r>
          </w:p>
        </w:tc>
        <w:tc>
          <w:tcPr>
            <w:tcW w:w="850" w:type="dxa"/>
            <w:tcBorders>
              <w:bottom w:val="single" w:sz="12" w:space="0" w:color="auto"/>
            </w:tcBorders>
          </w:tcPr>
          <w:p w14:paraId="314E2BB3"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2000-2001</w:t>
            </w:r>
          </w:p>
          <w:p w14:paraId="1EEF43DA" w14:textId="77777777" w:rsidR="00037E1C" w:rsidRPr="00A32BF3" w:rsidRDefault="00037E1C" w:rsidP="00037E1C">
            <w:pPr>
              <w:rPr>
                <w:rFonts w:ascii="Times New Roman" w:eastAsia="Calibri" w:hAnsi="Times New Roman" w:cs="Times New Roman"/>
                <w:sz w:val="20"/>
                <w:szCs w:val="20"/>
              </w:rPr>
            </w:pPr>
          </w:p>
        </w:tc>
        <w:tc>
          <w:tcPr>
            <w:tcW w:w="1559" w:type="dxa"/>
            <w:tcBorders>
              <w:bottom w:val="single" w:sz="12" w:space="0" w:color="auto"/>
            </w:tcBorders>
          </w:tcPr>
          <w:p w14:paraId="5C0AC328"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Age ≥ 13,</w:t>
            </w:r>
          </w:p>
          <w:p w14:paraId="23EDC1E1"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admission &gt;72 h, ICU admission, death</w:t>
            </w:r>
          </w:p>
        </w:tc>
        <w:tc>
          <w:tcPr>
            <w:tcW w:w="1418" w:type="dxa"/>
            <w:tcBorders>
              <w:bottom w:val="single" w:sz="12" w:space="0" w:color="auto"/>
            </w:tcBorders>
          </w:tcPr>
          <w:p w14:paraId="7333A13D"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DOA, minor trauma</w:t>
            </w:r>
          </w:p>
        </w:tc>
        <w:tc>
          <w:tcPr>
            <w:tcW w:w="992" w:type="dxa"/>
            <w:tcBorders>
              <w:bottom w:val="single" w:sz="12" w:space="0" w:color="auto"/>
            </w:tcBorders>
          </w:tcPr>
          <w:p w14:paraId="1EBD8C76"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5,334</w:t>
            </w:r>
          </w:p>
          <w:p w14:paraId="68C24289" w14:textId="77777777" w:rsidR="00037E1C" w:rsidRPr="00A32BF3" w:rsidRDefault="00037E1C" w:rsidP="00037E1C">
            <w:pPr>
              <w:rPr>
                <w:rFonts w:ascii="Times New Roman" w:eastAsia="Calibri" w:hAnsi="Times New Roman" w:cs="Times New Roman"/>
                <w:sz w:val="20"/>
                <w:szCs w:val="20"/>
              </w:rPr>
            </w:pPr>
          </w:p>
        </w:tc>
        <w:tc>
          <w:tcPr>
            <w:tcW w:w="1276" w:type="dxa"/>
            <w:tcBorders>
              <w:bottom w:val="single" w:sz="12" w:space="0" w:color="auto"/>
            </w:tcBorders>
          </w:tcPr>
          <w:p w14:paraId="7F7F8065" w14:textId="77777777" w:rsidR="00037E1C" w:rsidRPr="00A32BF3" w:rsidRDefault="00037E1C" w:rsidP="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In-hospital mortality, MFA, BI</w:t>
            </w:r>
          </w:p>
        </w:tc>
        <w:tc>
          <w:tcPr>
            <w:tcW w:w="2405" w:type="dxa"/>
            <w:tcBorders>
              <w:bottom w:val="single" w:sz="12" w:space="0" w:color="auto"/>
            </w:tcBorders>
          </w:tcPr>
          <w:p w14:paraId="596DA1D8" w14:textId="7179218A" w:rsidR="00037E1C" w:rsidRPr="00A32BF3" w:rsidRDefault="00037E1C">
            <w:pPr>
              <w:rPr>
                <w:rFonts w:ascii="Times New Roman" w:eastAsia="Calibri" w:hAnsi="Times New Roman" w:cs="Times New Roman"/>
                <w:sz w:val="20"/>
                <w:szCs w:val="20"/>
              </w:rPr>
            </w:pPr>
            <w:r w:rsidRPr="00A32BF3">
              <w:rPr>
                <w:rFonts w:ascii="Times New Roman" w:eastAsia="Calibri" w:hAnsi="Times New Roman" w:cs="Times New Roman"/>
                <w:sz w:val="20"/>
                <w:szCs w:val="20"/>
              </w:rPr>
              <w:t xml:space="preserve">DGH associated with higher MR for ISS </w:t>
            </w:r>
            <w:r w:rsidR="00420CC8" w:rsidRPr="00A32BF3">
              <w:rPr>
                <w:rFonts w:ascii="Times New Roman" w:eastAsia="Calibri" w:hAnsi="Times New Roman" w:cs="Times New Roman"/>
                <w:sz w:val="20"/>
                <w:szCs w:val="20"/>
              </w:rPr>
              <w:t>&gt; 15</w:t>
            </w:r>
            <w:r w:rsidRPr="00A32BF3">
              <w:rPr>
                <w:rFonts w:ascii="Times New Roman" w:eastAsia="Calibri" w:hAnsi="Times New Roman" w:cs="Times New Roman"/>
                <w:sz w:val="20"/>
                <w:szCs w:val="20"/>
              </w:rPr>
              <w:t xml:space="preserve">. Beneficial effect of tertiary care was not significant for ISS &lt; 16. Tertiary care associated with increased odds of disability and </w:t>
            </w:r>
            <w:r w:rsidRPr="00A32BF3">
              <w:rPr>
                <w:rFonts w:ascii="Times New Roman" w:eastAsia="Calibri" w:hAnsi="Times New Roman" w:cs="Times New Roman"/>
                <w:sz w:val="20"/>
                <w:szCs w:val="20"/>
              </w:rPr>
              <w:lastRenderedPageBreak/>
              <w:t>musculoskeletal impairment at discharge. (+)</w:t>
            </w:r>
          </w:p>
        </w:tc>
      </w:tr>
    </w:tbl>
    <w:p w14:paraId="3D53ECA2" w14:textId="77777777" w:rsidR="00FB761C" w:rsidRPr="00A32BF3" w:rsidRDefault="00FB761C" w:rsidP="007E0A7C">
      <w:pPr>
        <w:rPr>
          <w:rFonts w:ascii="Times New Roman" w:eastAsia="Calibri" w:hAnsi="Times New Roman" w:cs="Times New Roman"/>
        </w:rPr>
      </w:pPr>
    </w:p>
    <w:p w14:paraId="75BDCF17" w14:textId="0A84501D" w:rsidR="00B24FA2" w:rsidRPr="00A32BF3" w:rsidRDefault="00B30BA6" w:rsidP="007E0A7C">
      <w:pPr>
        <w:rPr>
          <w:rFonts w:ascii="Times New Roman" w:eastAsia="Calibri" w:hAnsi="Times New Roman" w:cs="Times New Roman"/>
          <w:sz w:val="24"/>
          <w:szCs w:val="24"/>
        </w:rPr>
        <w:sectPr w:rsidR="00B24FA2" w:rsidRPr="00A32BF3" w:rsidSect="00450EC8">
          <w:pgSz w:w="15840" w:h="12240" w:orient="landscape"/>
          <w:pgMar w:top="1440" w:right="1440" w:bottom="1440" w:left="1440" w:header="708" w:footer="708" w:gutter="0"/>
          <w:cols w:space="708"/>
          <w:docGrid w:linePitch="360"/>
        </w:sectPr>
      </w:pPr>
      <w:r w:rsidRPr="00A32BF3">
        <w:rPr>
          <w:rFonts w:ascii="Times New Roman" w:eastAsia="Calibri" w:hAnsi="Times New Roman" w:cs="Times New Roman"/>
          <w:sz w:val="24"/>
          <w:szCs w:val="24"/>
        </w:rPr>
        <w:t xml:space="preserve">TC, Trauma Center; NTC, Non Trauma Center; RCS, retrospective cohort study; PCS, prospective cohort study; USA, United States of America; NTDB, National Trauma Data Bank; TNO; Trauma Network of Eastern Bavaria; DGU, Deutsche Geschellschaft für Unfallchirurgie; NCTR, North Carolina Trauma Registry; LOS, Length of Stay; ICU, Intensive Care Unit; CRAMS, Circulation Respiration Abdomen Motor and Speech; OHTR, State of Ohio Trauma Registry; THCIC, Texas Health Care Information Council; CA, Corpus Alienum; NSW ITIM, New South Wales Institute of Trauma and Injury Management data; GT, General Trauma Population; MT, Major Trauma Population; DOA, Death On Arrival; OF, Organ Failure; GOS, Glasgow Outcome Scale; QTR, Quebec Trauma Registry; MTS, Major Trauma Services; PTOS, Pennsylvania Trauma Outcome Study; MTR, Missouri Trauma Registry; SBP, Systolic Blood Pressure; LACT &amp; EMIS, Los Angeles County Trauma and Emergency Medical Information System; FIM, </w:t>
      </w:r>
      <w:r w:rsidRPr="00A32BF3">
        <w:rPr>
          <w:rFonts w:ascii="Times New Roman" w:eastAsia="Calibri" w:hAnsi="Times New Roman" w:cs="Times New Roman"/>
          <w:sz w:val="24"/>
          <w:szCs w:val="24"/>
        </w:rPr>
        <w:lastRenderedPageBreak/>
        <w:t>Functional Independence Measure; MFA, Musculoskeletal Functional Assessment; BI, Barthel Index; DGH, District General Hospitals; CTRH, Central Tertiary Referral Hospital; TCH, Tertiary Care Hospital; NSCOT, National Study on the Costs and Outcomes of Trauma Care; MAIS, Maximum Abbreviated Injury Scale; CH, community hospital; VHDD, Vermont Hospital Discharge Database.</w:t>
      </w:r>
    </w:p>
    <w:p w14:paraId="23083051" w14:textId="77777777" w:rsidR="00AE252D" w:rsidRPr="00A32BF3" w:rsidRDefault="00153D99" w:rsidP="00153D99">
      <w:pPr>
        <w:rPr>
          <w:rFonts w:ascii="Times New Roman" w:hAnsi="Times New Roman" w:cs="Times New Roman"/>
          <w:sz w:val="24"/>
          <w:lang w:val="en-GB"/>
        </w:rPr>
      </w:pPr>
      <w:r w:rsidRPr="00A32BF3">
        <w:rPr>
          <w:rFonts w:ascii="Times New Roman" w:hAnsi="Times New Roman" w:cs="Times New Roman"/>
          <w:sz w:val="24"/>
          <w:lang w:val="en-GB"/>
        </w:rPr>
        <w:lastRenderedPageBreak/>
        <w:t>Figure 2. Meta-analysis Mortality</w:t>
      </w:r>
    </w:p>
    <w:p w14:paraId="2C79369D" w14:textId="48A0A89C" w:rsidR="00153D99" w:rsidRDefault="00153D99" w:rsidP="00153D99">
      <w:pPr>
        <w:rPr>
          <w:rFonts w:ascii="Times New Roman" w:hAnsi="Times New Roman" w:cs="Times New Roman"/>
          <w:sz w:val="24"/>
          <w:lang w:val="en-GB"/>
        </w:rPr>
      </w:pPr>
      <w:r w:rsidRPr="00A32BF3">
        <w:rPr>
          <w:rFonts w:ascii="Times New Roman" w:hAnsi="Times New Roman" w:cs="Times New Roman"/>
          <w:sz w:val="24"/>
          <w:lang w:val="en-GB"/>
        </w:rPr>
        <w:t>Unadjusted (above) and adjusted (below) Odds Ratio’s in general trauma populations for level I versus non-level I trauma centers.</w:t>
      </w:r>
    </w:p>
    <w:p w14:paraId="56713FBD" w14:textId="26CFA2BF" w:rsidR="00975235" w:rsidRPr="00A32BF3" w:rsidRDefault="00975235" w:rsidP="00153D99">
      <w:pPr>
        <w:rPr>
          <w:rFonts w:ascii="Times New Roman" w:hAnsi="Times New Roman" w:cs="Times New Roman"/>
          <w:sz w:val="24"/>
          <w:lang w:val="en-GB"/>
        </w:rPr>
      </w:pPr>
      <w:r w:rsidRPr="002349CC">
        <w:rPr>
          <w:rFonts w:ascii="Times New Roman" w:hAnsi="Times New Roman" w:cs="Times New Roman"/>
          <w:noProof/>
          <w:sz w:val="16"/>
          <w:lang w:val="nl-NL" w:eastAsia="nl-NL"/>
        </w:rPr>
        <w:drawing>
          <wp:inline distT="0" distB="0" distL="0" distR="0" wp14:anchorId="06A34AC3" wp14:editId="4177D85B">
            <wp:extent cx="5730875" cy="3999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3999230"/>
                    </a:xfrm>
                    <a:prstGeom prst="rect">
                      <a:avLst/>
                    </a:prstGeom>
                    <a:noFill/>
                  </pic:spPr>
                </pic:pic>
              </a:graphicData>
            </a:graphic>
          </wp:inline>
        </w:drawing>
      </w:r>
    </w:p>
    <w:p w14:paraId="6E0FCD17" w14:textId="77777777" w:rsidR="008613EA" w:rsidRPr="00A32BF3" w:rsidRDefault="008613EA">
      <w:pPr>
        <w:spacing w:line="259" w:lineRule="auto"/>
        <w:rPr>
          <w:rFonts w:ascii="Times New Roman" w:hAnsi="Times New Roman" w:cs="Times New Roman"/>
          <w:sz w:val="16"/>
          <w:lang w:val="en-GB"/>
        </w:rPr>
      </w:pPr>
      <w:r w:rsidRPr="00A32BF3">
        <w:rPr>
          <w:rFonts w:ascii="Times New Roman" w:hAnsi="Times New Roman" w:cs="Times New Roman"/>
          <w:sz w:val="16"/>
          <w:lang w:val="en-GB"/>
        </w:rPr>
        <w:br w:type="page"/>
      </w:r>
    </w:p>
    <w:p w14:paraId="37566FEA" w14:textId="1A770DCE" w:rsidR="00F034CF" w:rsidRPr="00A32BF3" w:rsidRDefault="00115606" w:rsidP="007C0E52">
      <w:pPr>
        <w:rPr>
          <w:rFonts w:ascii="Times New Roman" w:hAnsi="Times New Roman" w:cs="Times New Roman"/>
          <w:sz w:val="24"/>
          <w:szCs w:val="24"/>
          <w:lang w:val="en-GB"/>
        </w:rPr>
      </w:pPr>
      <w:r w:rsidRPr="00A32BF3">
        <w:rPr>
          <w:rFonts w:ascii="Times New Roman" w:hAnsi="Times New Roman" w:cs="Times New Roman"/>
          <w:sz w:val="24"/>
          <w:szCs w:val="24"/>
          <w:lang w:val="en-GB"/>
        </w:rPr>
        <w:lastRenderedPageBreak/>
        <w:t xml:space="preserve">Figure 3. </w:t>
      </w:r>
      <w:r w:rsidR="00CB388E" w:rsidRPr="00A32BF3">
        <w:rPr>
          <w:rFonts w:ascii="Times New Roman" w:hAnsi="Times New Roman" w:cs="Times New Roman"/>
          <w:sz w:val="24"/>
          <w:szCs w:val="24"/>
          <w:lang w:val="en-GB"/>
        </w:rPr>
        <w:t xml:space="preserve">Meta-analysis mortality </w:t>
      </w:r>
    </w:p>
    <w:p w14:paraId="594C13C7" w14:textId="06A55FF4" w:rsidR="008613EA" w:rsidRDefault="00115606" w:rsidP="007C0E52">
      <w:pPr>
        <w:rPr>
          <w:rFonts w:ascii="Times New Roman" w:hAnsi="Times New Roman" w:cs="Times New Roman"/>
          <w:sz w:val="24"/>
          <w:szCs w:val="24"/>
          <w:lang w:val="en-GB"/>
        </w:rPr>
      </w:pPr>
      <w:r w:rsidRPr="00A32BF3">
        <w:rPr>
          <w:rFonts w:ascii="Times New Roman" w:hAnsi="Times New Roman" w:cs="Times New Roman"/>
          <w:sz w:val="24"/>
          <w:szCs w:val="24"/>
          <w:lang w:val="en-GB"/>
        </w:rPr>
        <w:t xml:space="preserve">Unadjusted (above) and adjusted (below) </w:t>
      </w:r>
      <w:r w:rsidR="00CB388E" w:rsidRPr="00A32BF3">
        <w:rPr>
          <w:rFonts w:ascii="Times New Roman" w:hAnsi="Times New Roman" w:cs="Times New Roman"/>
          <w:sz w:val="24"/>
          <w:szCs w:val="24"/>
          <w:lang w:val="en-GB"/>
        </w:rPr>
        <w:t xml:space="preserve">Odds ratio’s in </w:t>
      </w:r>
      <w:r w:rsidRPr="00A32BF3">
        <w:rPr>
          <w:rFonts w:ascii="Times New Roman" w:hAnsi="Times New Roman" w:cs="Times New Roman"/>
          <w:sz w:val="24"/>
          <w:szCs w:val="24"/>
          <w:lang w:val="en-GB"/>
        </w:rPr>
        <w:t xml:space="preserve">major trauma </w:t>
      </w:r>
      <w:r w:rsidR="00CB388E" w:rsidRPr="00A32BF3">
        <w:rPr>
          <w:rFonts w:ascii="Times New Roman" w:hAnsi="Times New Roman" w:cs="Times New Roman"/>
          <w:sz w:val="24"/>
          <w:szCs w:val="24"/>
          <w:lang w:val="en-GB"/>
        </w:rPr>
        <w:t>populations</w:t>
      </w:r>
      <w:r w:rsidRPr="00A32BF3">
        <w:rPr>
          <w:rFonts w:ascii="Times New Roman" w:hAnsi="Times New Roman" w:cs="Times New Roman"/>
          <w:sz w:val="24"/>
          <w:szCs w:val="24"/>
          <w:lang w:val="en-GB"/>
        </w:rPr>
        <w:t xml:space="preserve"> for </w:t>
      </w:r>
      <w:r w:rsidR="005D1409" w:rsidRPr="00A32BF3">
        <w:rPr>
          <w:rFonts w:ascii="Times New Roman" w:hAnsi="Times New Roman" w:cs="Times New Roman"/>
          <w:sz w:val="24"/>
          <w:szCs w:val="24"/>
          <w:lang w:val="en-GB"/>
        </w:rPr>
        <w:t>l</w:t>
      </w:r>
      <w:r w:rsidR="001E05ED" w:rsidRPr="00A32BF3">
        <w:rPr>
          <w:rFonts w:ascii="Times New Roman" w:hAnsi="Times New Roman" w:cs="Times New Roman"/>
          <w:sz w:val="24"/>
          <w:szCs w:val="24"/>
          <w:lang w:val="en-GB"/>
        </w:rPr>
        <w:t>evel I</w:t>
      </w:r>
      <w:r w:rsidRPr="00A32BF3">
        <w:rPr>
          <w:rFonts w:ascii="Times New Roman" w:hAnsi="Times New Roman" w:cs="Times New Roman"/>
          <w:sz w:val="24"/>
          <w:szCs w:val="24"/>
          <w:lang w:val="en-GB"/>
        </w:rPr>
        <w:t xml:space="preserve"> vs. </w:t>
      </w:r>
      <w:r w:rsidR="009820BA" w:rsidRPr="00A32BF3">
        <w:rPr>
          <w:rFonts w:ascii="Times New Roman" w:hAnsi="Times New Roman" w:cs="Times New Roman"/>
          <w:sz w:val="24"/>
          <w:szCs w:val="24"/>
          <w:lang w:val="en-GB"/>
        </w:rPr>
        <w:t>non-level I trauma centers</w:t>
      </w:r>
      <w:r w:rsidR="007C0E52" w:rsidRPr="00A32BF3">
        <w:rPr>
          <w:rFonts w:ascii="Times New Roman" w:hAnsi="Times New Roman" w:cs="Times New Roman"/>
          <w:sz w:val="24"/>
          <w:szCs w:val="24"/>
          <w:lang w:val="en-GB"/>
        </w:rPr>
        <w:t>.</w:t>
      </w:r>
    </w:p>
    <w:p w14:paraId="115EB570" w14:textId="433AE9AB" w:rsidR="00975235" w:rsidRPr="00A32BF3" w:rsidRDefault="00975235" w:rsidP="007C0E52">
      <w:pPr>
        <w:rPr>
          <w:rFonts w:ascii="Times New Roman" w:hAnsi="Times New Roman" w:cs="Times New Roman"/>
          <w:sz w:val="24"/>
          <w:szCs w:val="24"/>
          <w:lang w:val="en-GB"/>
        </w:rPr>
      </w:pPr>
      <w:r w:rsidRPr="002349CC">
        <w:rPr>
          <w:rFonts w:ascii="Times New Roman" w:hAnsi="Times New Roman" w:cs="Times New Roman"/>
          <w:noProof/>
          <w:lang w:val="nl-NL" w:eastAsia="nl-NL"/>
        </w:rPr>
        <w:drawing>
          <wp:inline distT="0" distB="0" distL="0" distR="0" wp14:anchorId="46232AE0" wp14:editId="4E30A07A">
            <wp:extent cx="573405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14:paraId="5BBA021F" w14:textId="77777777" w:rsidR="008613EA" w:rsidRPr="00A32BF3" w:rsidRDefault="008613EA">
      <w:pPr>
        <w:spacing w:line="259" w:lineRule="auto"/>
        <w:rPr>
          <w:rFonts w:ascii="Times New Roman" w:hAnsi="Times New Roman" w:cs="Times New Roman"/>
          <w:sz w:val="16"/>
          <w:lang w:val="en-GB"/>
        </w:rPr>
      </w:pPr>
      <w:r w:rsidRPr="00A32BF3">
        <w:rPr>
          <w:rFonts w:ascii="Times New Roman" w:hAnsi="Times New Roman" w:cs="Times New Roman"/>
          <w:sz w:val="16"/>
          <w:lang w:val="en-GB"/>
        </w:rPr>
        <w:br w:type="page"/>
      </w:r>
    </w:p>
    <w:p w14:paraId="3EDC2D0F" w14:textId="64595820" w:rsidR="00F034CF" w:rsidRPr="00A32BF3" w:rsidRDefault="00115606" w:rsidP="007C0E52">
      <w:pPr>
        <w:rPr>
          <w:rFonts w:ascii="Times New Roman" w:hAnsi="Times New Roman" w:cs="Times New Roman"/>
          <w:sz w:val="24"/>
          <w:szCs w:val="24"/>
          <w:lang w:val="en-GB"/>
        </w:rPr>
      </w:pPr>
      <w:r w:rsidRPr="00A32BF3">
        <w:rPr>
          <w:rFonts w:ascii="Times New Roman" w:hAnsi="Times New Roman" w:cs="Times New Roman"/>
          <w:sz w:val="24"/>
          <w:szCs w:val="24"/>
          <w:lang w:val="en-GB"/>
        </w:rPr>
        <w:lastRenderedPageBreak/>
        <w:t>Figure 4. Funnel plots on publication bias</w:t>
      </w:r>
      <w:r w:rsidR="00A00C5E" w:rsidRPr="00A32BF3">
        <w:rPr>
          <w:rFonts w:ascii="Times New Roman" w:hAnsi="Times New Roman" w:cs="Times New Roman"/>
          <w:sz w:val="24"/>
          <w:szCs w:val="24"/>
          <w:lang w:val="en-GB"/>
        </w:rPr>
        <w:t xml:space="preserve"> </w:t>
      </w:r>
    </w:p>
    <w:p w14:paraId="743AD4CB" w14:textId="77777777" w:rsidR="00975235" w:rsidRDefault="00115606" w:rsidP="007C0E52">
      <w:pPr>
        <w:rPr>
          <w:rFonts w:ascii="Times New Roman" w:hAnsi="Times New Roman" w:cs="Times New Roman"/>
          <w:sz w:val="24"/>
          <w:szCs w:val="24"/>
          <w:lang w:val="en-GB"/>
        </w:rPr>
      </w:pPr>
      <w:r w:rsidRPr="00A32BF3">
        <w:rPr>
          <w:rFonts w:ascii="Times New Roman" w:hAnsi="Times New Roman" w:cs="Times New Roman"/>
          <w:sz w:val="24"/>
          <w:szCs w:val="24"/>
          <w:lang w:val="en-GB"/>
        </w:rPr>
        <w:t>Upper left unadjusted general trauma (GT) studies, Lower left adjusted GT studies, upper right unadjusted major trauma (MT) studies. Lower right adjusted MT studies.</w:t>
      </w:r>
    </w:p>
    <w:p w14:paraId="70B1D817" w14:textId="09FED28E" w:rsidR="007E0A7C" w:rsidRPr="00A32BF3" w:rsidRDefault="00975235" w:rsidP="007C0E52">
      <w:pPr>
        <w:rPr>
          <w:rFonts w:ascii="Times New Roman" w:hAnsi="Times New Roman" w:cs="Times New Roman"/>
          <w:sz w:val="24"/>
          <w:szCs w:val="24"/>
          <w:lang w:val="en-GB"/>
        </w:rPr>
      </w:pPr>
      <w:r w:rsidRPr="002349CC">
        <w:rPr>
          <w:rFonts w:ascii="Times New Roman" w:hAnsi="Times New Roman" w:cs="Times New Roman"/>
          <w:noProof/>
          <w:sz w:val="16"/>
          <w:lang w:val="nl-NL" w:eastAsia="nl-NL"/>
        </w:rPr>
        <w:drawing>
          <wp:inline distT="0" distB="0" distL="0" distR="0" wp14:anchorId="0FE04A63" wp14:editId="2A925F4E">
            <wp:extent cx="5730875" cy="3182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182620"/>
                    </a:xfrm>
                    <a:prstGeom prst="rect">
                      <a:avLst/>
                    </a:prstGeom>
                    <a:noFill/>
                  </pic:spPr>
                </pic:pic>
              </a:graphicData>
            </a:graphic>
          </wp:inline>
        </w:drawing>
      </w:r>
      <w:bookmarkStart w:id="2" w:name="_GoBack"/>
      <w:bookmarkEnd w:id="2"/>
      <w:r w:rsidR="00B35338" w:rsidRPr="00A32BF3">
        <w:rPr>
          <w:rFonts w:ascii="Times New Roman" w:hAnsi="Times New Roman" w:cs="Times New Roman"/>
          <w:sz w:val="24"/>
          <w:szCs w:val="24"/>
          <w:lang w:val="en-GB"/>
        </w:rPr>
        <w:br w:type="page"/>
      </w:r>
    </w:p>
    <w:p w14:paraId="71BBCD7C" w14:textId="77777777" w:rsidR="007E0A7C" w:rsidRPr="00A32BF3" w:rsidRDefault="007E0A7C" w:rsidP="007E0A7C">
      <w:pPr>
        <w:rPr>
          <w:rFonts w:ascii="Times New Roman" w:hAnsi="Times New Roman" w:cs="Times New Roman"/>
          <w:b/>
          <w:sz w:val="24"/>
          <w:lang w:val="en-GB"/>
        </w:rPr>
      </w:pPr>
      <w:r w:rsidRPr="00A32BF3">
        <w:rPr>
          <w:rFonts w:ascii="Times New Roman" w:hAnsi="Times New Roman" w:cs="Times New Roman"/>
          <w:b/>
          <w:sz w:val="24"/>
          <w:lang w:val="en-GB"/>
        </w:rPr>
        <w:lastRenderedPageBreak/>
        <w:t>Literature</w:t>
      </w:r>
    </w:p>
    <w:p w14:paraId="0BE7779D" w14:textId="77777777" w:rsidR="00EE6CA4" w:rsidRPr="00A32BF3" w:rsidRDefault="00374495" w:rsidP="00EE6CA4">
      <w:pPr>
        <w:pStyle w:val="EndNoteBibliography"/>
        <w:spacing w:after="0"/>
        <w:ind w:left="700" w:hanging="700"/>
        <w:rPr>
          <w:lang w:val="nl-NL"/>
        </w:rPr>
      </w:pPr>
      <w:r w:rsidRPr="00A32BF3">
        <w:fldChar w:fldCharType="begin"/>
      </w:r>
      <w:r w:rsidRPr="00A32BF3">
        <w:rPr>
          <w:lang w:val="en-GB"/>
        </w:rPr>
        <w:instrText xml:space="preserve"> ADDIN EN.REFLIST </w:instrText>
      </w:r>
      <w:r w:rsidRPr="00A32BF3">
        <w:fldChar w:fldCharType="separate"/>
      </w:r>
      <w:r w:rsidR="00EE6CA4" w:rsidRPr="00A32BF3">
        <w:t>1.</w:t>
      </w:r>
      <w:r w:rsidR="00EE6CA4" w:rsidRPr="00A32BF3">
        <w:tab/>
        <w:t xml:space="preserve">Haagsma JA, Graetz N, Bolliger I, Naghavi M, Higashi H, Mullany EC, et al. The global burden of injury: incidence, mortality, disability-adjusted life years and time trends from the Global Burden of Disease study 2013. </w:t>
      </w:r>
      <w:r w:rsidR="00EE6CA4" w:rsidRPr="00A32BF3">
        <w:rPr>
          <w:lang w:val="nl-NL"/>
        </w:rPr>
        <w:t>Inj Prev. 2016;22:3-18.</w:t>
      </w:r>
    </w:p>
    <w:p w14:paraId="30A29B79" w14:textId="77777777" w:rsidR="00EE6CA4" w:rsidRPr="00A32BF3" w:rsidRDefault="00EE6CA4" w:rsidP="00EE6CA4">
      <w:pPr>
        <w:pStyle w:val="EndNoteBibliography"/>
        <w:spacing w:after="0"/>
        <w:ind w:left="700" w:hanging="700"/>
      </w:pPr>
      <w:r w:rsidRPr="00A32BF3">
        <w:rPr>
          <w:lang w:val="nl-NL"/>
        </w:rPr>
        <w:t>2.</w:t>
      </w:r>
      <w:r w:rsidRPr="00A32BF3">
        <w:rPr>
          <w:lang w:val="nl-NL"/>
        </w:rPr>
        <w:tab/>
        <w:t xml:space="preserve">Polinder S, Haagsma JA, Panneman M, Scholten A, Brugmans M, van Beeck EF. </w:t>
      </w:r>
      <w:r w:rsidRPr="00A32BF3">
        <w:t>The economic burden of injury: Health care and productivity costs of injuries in the Netherlands. Accident Analysis and Prevention. 2016;93:92-100.</w:t>
      </w:r>
    </w:p>
    <w:p w14:paraId="68E898A8" w14:textId="77777777" w:rsidR="00EE6CA4" w:rsidRPr="00A32BF3" w:rsidRDefault="00EE6CA4" w:rsidP="00EE6CA4">
      <w:pPr>
        <w:pStyle w:val="EndNoteBibliography"/>
        <w:spacing w:after="0"/>
        <w:ind w:left="700" w:hanging="700"/>
        <w:rPr>
          <w:lang w:val="nl-NL"/>
        </w:rPr>
      </w:pPr>
      <w:r w:rsidRPr="00A32BF3">
        <w:t>3.</w:t>
      </w:r>
      <w:r w:rsidRPr="00A32BF3">
        <w:tab/>
        <w:t xml:space="preserve">Gabbe BJ, Simpson PM, Harrison JE, Lyons RA, Ameratunga S, Ponsford J, et al. Return to work and functional outcomes after major trauma: Who recovers, when, and how well? </w:t>
      </w:r>
      <w:r w:rsidRPr="00A32BF3">
        <w:rPr>
          <w:lang w:val="nl-NL"/>
        </w:rPr>
        <w:t>Ann Surg. 2016;263:623-32.</w:t>
      </w:r>
    </w:p>
    <w:p w14:paraId="344A85F1" w14:textId="77777777" w:rsidR="00EE6CA4" w:rsidRPr="00A32BF3" w:rsidRDefault="00EE6CA4" w:rsidP="00EE6CA4">
      <w:pPr>
        <w:pStyle w:val="EndNoteBibliography"/>
        <w:spacing w:after="0"/>
        <w:ind w:left="700" w:hanging="700"/>
      </w:pPr>
      <w:r w:rsidRPr="00A32BF3">
        <w:rPr>
          <w:lang w:val="nl-NL"/>
        </w:rPr>
        <w:t>4.</w:t>
      </w:r>
      <w:r w:rsidRPr="00A32BF3">
        <w:rPr>
          <w:lang w:val="nl-NL"/>
        </w:rPr>
        <w:tab/>
        <w:t xml:space="preserve">Celso B, Tepas J, Langland-Orban B, Pracht E, Papa L, Lottenberg L, et al. </w:t>
      </w:r>
      <w:r w:rsidRPr="00A32BF3">
        <w:t xml:space="preserve">A systematic review and meta-analysis comparing outcome of severely </w:t>
      </w:r>
      <w:r w:rsidRPr="00A32BF3">
        <w:lastRenderedPageBreak/>
        <w:t>injured patients treated in trauma centers following the establishment of trauma systems. J Trauma. 2006;60:371-8.</w:t>
      </w:r>
    </w:p>
    <w:p w14:paraId="1EE6672D" w14:textId="77777777" w:rsidR="00EE6CA4" w:rsidRPr="00A32BF3" w:rsidRDefault="00EE6CA4" w:rsidP="00EE6CA4">
      <w:pPr>
        <w:pStyle w:val="EndNoteBibliography"/>
        <w:spacing w:after="0"/>
        <w:ind w:left="700" w:hanging="700"/>
      </w:pPr>
      <w:r w:rsidRPr="00A32BF3">
        <w:t>5.</w:t>
      </w:r>
      <w:r w:rsidRPr="00A32BF3">
        <w:tab/>
        <w:t>Sethi D, Aljunid S, Saperi SB, Clemens F, Hardy P, Elbourne D, et al. Comparison of the effectiveness of trauma services provided by secondary and tertiary hospitals in Malaysia. Annals of Emergency Medicine. 2007;49:52-61.</w:t>
      </w:r>
    </w:p>
    <w:p w14:paraId="663EA77E" w14:textId="77777777" w:rsidR="00EE6CA4" w:rsidRPr="00A32BF3" w:rsidRDefault="00EE6CA4" w:rsidP="00EE6CA4">
      <w:pPr>
        <w:pStyle w:val="EndNoteBibliography"/>
        <w:spacing w:after="0"/>
        <w:ind w:left="700" w:hanging="700"/>
      </w:pPr>
      <w:r w:rsidRPr="00A32BF3">
        <w:t>6.</w:t>
      </w:r>
      <w:r w:rsidRPr="00A32BF3">
        <w:tab/>
        <w:t>Sethi D, Aljunid S, Saperi SB, Zwi AB, Hamid H, Mustafa ANB, et al. Comparison of the effectiveness of major trauma services provided by tertiary and secondary hospitals in Malaysia. J Trauma Inj Infect Crit Care. 2002;53:508-16.</w:t>
      </w:r>
    </w:p>
    <w:p w14:paraId="4C904BC9" w14:textId="77777777" w:rsidR="00EE6CA4" w:rsidRPr="00A32BF3" w:rsidRDefault="00EE6CA4" w:rsidP="00EE6CA4">
      <w:pPr>
        <w:pStyle w:val="EndNoteBibliography"/>
        <w:spacing w:after="0"/>
        <w:ind w:left="700" w:hanging="700"/>
      </w:pPr>
      <w:r w:rsidRPr="00A32BF3">
        <w:t>7.</w:t>
      </w:r>
      <w:r w:rsidRPr="00A32BF3">
        <w:tab/>
        <w:t>Liberman M, Mulder DS, Jurkovich GJ, Sampalis JS. The association between trauma system and trauma center components and outcome in a mature regionalized trauma system. Surgery. 2005;137:647-58.</w:t>
      </w:r>
    </w:p>
    <w:p w14:paraId="754678F4" w14:textId="77777777" w:rsidR="00EE6CA4" w:rsidRPr="00A32BF3" w:rsidRDefault="00EE6CA4" w:rsidP="00EE6CA4">
      <w:pPr>
        <w:pStyle w:val="EndNoteBibliography"/>
        <w:spacing w:after="0"/>
        <w:ind w:left="700" w:hanging="700"/>
      </w:pPr>
      <w:r w:rsidRPr="00A32BF3">
        <w:lastRenderedPageBreak/>
        <w:t>8.</w:t>
      </w:r>
      <w:r w:rsidRPr="00A32BF3">
        <w:tab/>
        <w:t>MacKenzie EJ, Rivara FP, Jurkovich GJ, Nathens AB, Frey KP, Egleston BL, et al. A national evaluation of the effect of trauma-center care on mortality. N Engl J Med. 2006;354:366-78.</w:t>
      </w:r>
    </w:p>
    <w:p w14:paraId="69420463" w14:textId="77777777" w:rsidR="00EE6CA4" w:rsidRPr="00A32BF3" w:rsidRDefault="00EE6CA4" w:rsidP="00EE6CA4">
      <w:pPr>
        <w:pStyle w:val="EndNoteBibliography"/>
        <w:spacing w:after="0"/>
        <w:ind w:left="700" w:hanging="700"/>
        <w:rPr>
          <w:lang w:val="nl-NL"/>
        </w:rPr>
      </w:pPr>
      <w:r w:rsidRPr="00A32BF3">
        <w:t>9.</w:t>
      </w:r>
      <w:r w:rsidRPr="00A32BF3">
        <w:tab/>
        <w:t xml:space="preserve">Rogers FB, Osler TM, Shackford SR, Martin F, Healey M, Pilcher D. Population-based study of hospital trauma care in a rural state without a formal trauma system. </w:t>
      </w:r>
      <w:r w:rsidRPr="00A32BF3">
        <w:rPr>
          <w:lang w:val="nl-NL"/>
        </w:rPr>
        <w:t>J Trauma. 2001;50:409-13; discussion 14.</w:t>
      </w:r>
    </w:p>
    <w:p w14:paraId="40FA1CAF" w14:textId="77777777" w:rsidR="00EE6CA4" w:rsidRPr="00A32BF3" w:rsidRDefault="00EE6CA4" w:rsidP="00EE6CA4">
      <w:pPr>
        <w:pStyle w:val="EndNoteBibliography"/>
        <w:spacing w:after="0"/>
        <w:ind w:left="700" w:hanging="700"/>
      </w:pPr>
      <w:r w:rsidRPr="00A32BF3">
        <w:rPr>
          <w:lang w:val="nl-NL"/>
        </w:rPr>
        <w:t>10.</w:t>
      </w:r>
      <w:r w:rsidRPr="00A32BF3">
        <w:rPr>
          <w:lang w:val="nl-NL"/>
        </w:rPr>
        <w:tab/>
        <w:t xml:space="preserve">Sewalt CA, Wiegers EJA, Venema E, Lecky FE, Schuit SCE, Den Hartog D, et al. </w:t>
      </w:r>
      <w:r w:rsidRPr="00A32BF3">
        <w:t>The volume-outcome relationship in severely injured patients: A systematic review and meta-analysis. J Trauma Acute Care Surg. 2018;85:810-9.</w:t>
      </w:r>
    </w:p>
    <w:p w14:paraId="4C07EF40" w14:textId="77777777" w:rsidR="00EE6CA4" w:rsidRPr="00A32BF3" w:rsidRDefault="00EE6CA4" w:rsidP="00EE6CA4">
      <w:pPr>
        <w:pStyle w:val="EndNoteBibliography"/>
        <w:spacing w:after="0"/>
        <w:ind w:left="700" w:hanging="700"/>
      </w:pPr>
      <w:r w:rsidRPr="00A32BF3">
        <w:t>11.</w:t>
      </w:r>
      <w:r w:rsidRPr="00A32BF3">
        <w:tab/>
        <w:t>Kim YJ. Relationship of trauma centre characteristics and patient outcomes: a systematic review. J Clin Nurs. 2014;23:301-14.</w:t>
      </w:r>
    </w:p>
    <w:p w14:paraId="261B12FC" w14:textId="77777777" w:rsidR="00EE6CA4" w:rsidRPr="00A32BF3" w:rsidRDefault="00EE6CA4" w:rsidP="00EE6CA4">
      <w:pPr>
        <w:pStyle w:val="EndNoteBibliography"/>
        <w:spacing w:after="0"/>
        <w:ind w:left="700" w:hanging="700"/>
      </w:pPr>
      <w:r w:rsidRPr="00A32BF3">
        <w:lastRenderedPageBreak/>
        <w:t>12.</w:t>
      </w:r>
      <w:r w:rsidRPr="00A32BF3">
        <w:tab/>
        <w:t>Moher D, Liberati A, Tetzlaff J, Altman DG, Group P. Preferred reporting items for systematic reviews and meta-analyses: the PRISMA statement. PLoS Med. 2009;6:e1000097.</w:t>
      </w:r>
    </w:p>
    <w:p w14:paraId="46E3F5F1" w14:textId="77777777" w:rsidR="00EE6CA4" w:rsidRPr="00A32BF3" w:rsidRDefault="00EE6CA4" w:rsidP="00EE6CA4">
      <w:pPr>
        <w:pStyle w:val="EndNoteBibliography"/>
        <w:spacing w:after="0"/>
        <w:ind w:left="700" w:hanging="700"/>
      </w:pPr>
      <w:r w:rsidRPr="00A32BF3">
        <w:t>13.</w:t>
      </w:r>
      <w:r w:rsidRPr="00A32BF3">
        <w:tab/>
        <w:t>Stewart L, Moher D, Shekelle P. Why prospective registration of systematic reviews makes sense. Syst Rev. 2012;1:7:1-4.</w:t>
      </w:r>
    </w:p>
    <w:p w14:paraId="4682847F" w14:textId="329F2D9B" w:rsidR="00EE6CA4" w:rsidRPr="00A32BF3" w:rsidRDefault="00EE6CA4" w:rsidP="00EE6CA4">
      <w:pPr>
        <w:pStyle w:val="EndNoteBibliography"/>
        <w:spacing w:after="0"/>
        <w:ind w:left="700" w:hanging="700"/>
      </w:pPr>
      <w:r w:rsidRPr="00A32BF3">
        <w:t>14.</w:t>
      </w:r>
      <w:r w:rsidRPr="00A32BF3">
        <w:tab/>
        <w:t xml:space="preserve">Wells G, Shea B, O'Connell D, al. e. The Newcastle-Ottawa Scale (NOS) for assessing the quality of nonrandomised studies in meta-analyses. </w:t>
      </w:r>
      <w:hyperlink r:id="rId20" w:history="1">
        <w:r w:rsidRPr="00A32BF3">
          <w:rPr>
            <w:rStyle w:val="Hyperlink"/>
          </w:rPr>
          <w:t>http://www.ohri.ca/programs/clinical_epidemiology/oxford.asp</w:t>
        </w:r>
      </w:hyperlink>
      <w:r w:rsidRPr="00A32BF3">
        <w:t>. 1998.</w:t>
      </w:r>
    </w:p>
    <w:p w14:paraId="13B25CAB" w14:textId="77777777" w:rsidR="00EE6CA4" w:rsidRPr="00A32BF3" w:rsidRDefault="00EE6CA4" w:rsidP="00EE6CA4">
      <w:pPr>
        <w:pStyle w:val="EndNoteBibliography"/>
        <w:spacing w:after="0"/>
        <w:ind w:left="700" w:hanging="700"/>
      </w:pPr>
      <w:r w:rsidRPr="00A32BF3">
        <w:t>15.</w:t>
      </w:r>
      <w:r w:rsidRPr="00A32BF3">
        <w:tab/>
        <w:t>Sanderson S, Tatt ID, Higgins JP. Tools for assessing quality and susceptibility to bias in observational studies in epidemiology: a systematic review and annotated bibliography. Int J Epidemiol. 2007;36:666-76.</w:t>
      </w:r>
    </w:p>
    <w:p w14:paraId="7166819B" w14:textId="77777777" w:rsidR="00EE6CA4" w:rsidRPr="00A32BF3" w:rsidRDefault="00EE6CA4" w:rsidP="00EE6CA4">
      <w:pPr>
        <w:pStyle w:val="EndNoteBibliography"/>
        <w:spacing w:after="0"/>
        <w:ind w:left="700" w:hanging="700"/>
      </w:pPr>
      <w:r w:rsidRPr="00A32BF3">
        <w:t>16.</w:t>
      </w:r>
      <w:r w:rsidRPr="00A32BF3">
        <w:tab/>
        <w:t>Sterne JA, Egger M. Funnel plots for detecting bias in meta-analysis: guidelines on choice of axis. J Clin Epidemiol. 2001;54:1046-55.</w:t>
      </w:r>
    </w:p>
    <w:p w14:paraId="2EBA3E32" w14:textId="4B6F2F37" w:rsidR="00EE6CA4" w:rsidRPr="00A32BF3" w:rsidRDefault="00EE6CA4" w:rsidP="00EE6CA4">
      <w:pPr>
        <w:pStyle w:val="EndNoteBibliography"/>
        <w:spacing w:after="0"/>
        <w:ind w:left="700" w:hanging="700"/>
      </w:pPr>
      <w:r w:rsidRPr="00A32BF3">
        <w:lastRenderedPageBreak/>
        <w:t>17.</w:t>
      </w:r>
      <w:r w:rsidRPr="00A32BF3">
        <w:tab/>
        <w:t xml:space="preserve">Deeks JJ, Higgins JPT, Altman DG. (editors). Chapter 10: Analysing data and undertaking meta-analyses. In: Higgins JPT, Thomas J, Chandler J, Cumpston M, Li T, Page MJ, Welch VA (editors). Cochrane Handbook for Systematic Reviews of Interventions version 6.0 (updated July 2019). Cochrane, 2019. Available from </w:t>
      </w:r>
      <w:r w:rsidR="00A32BF3" w:rsidRPr="00A32BF3">
        <w:fldChar w:fldCharType="begin"/>
      </w:r>
      <w:ins w:id="3" w:author="D. den Hartog" w:date="2021-04-10T23:00:00Z">
        <w:r w:rsidR="00A32BF3">
          <w:instrText>HYPERLINK "\\\\storage.erasmusmc.nl\\v\\vcl05\\HEEL\\DATA\\Traumatologie\\Medewerkers\\Den Hartog 310710\\onderzoek\\Jan van Ditshuizen\\Review\\JTACS\\www.training.cochrane.org\\handbook"</w:instrText>
        </w:r>
      </w:ins>
      <w:del w:id="4" w:author="D. den Hartog" w:date="2021-04-10T23:00:00Z">
        <w:r w:rsidR="00A32BF3" w:rsidRPr="00A32BF3" w:rsidDel="00A32BF3">
          <w:delInstrText xml:space="preserve"> HYPERLINK "www.training.cochrane.org/handbook" </w:delInstrText>
        </w:r>
      </w:del>
      <w:r w:rsidR="00A32BF3" w:rsidRPr="00A32BF3">
        <w:fldChar w:fldCharType="separate"/>
      </w:r>
      <w:r w:rsidRPr="00A32BF3">
        <w:rPr>
          <w:rStyle w:val="Hyperlink"/>
        </w:rPr>
        <w:t>www.training.cochrane.org/handbook</w:t>
      </w:r>
      <w:r w:rsidR="00A32BF3" w:rsidRPr="00A32BF3">
        <w:rPr>
          <w:rStyle w:val="Hyperlink"/>
        </w:rPr>
        <w:fldChar w:fldCharType="end"/>
      </w:r>
      <w:r w:rsidRPr="00A32BF3">
        <w:t>.</w:t>
      </w:r>
    </w:p>
    <w:p w14:paraId="16BD2B50" w14:textId="77777777" w:rsidR="00EE6CA4" w:rsidRPr="00A32BF3" w:rsidRDefault="00EE6CA4" w:rsidP="00EE6CA4">
      <w:pPr>
        <w:pStyle w:val="EndNoteBibliography"/>
        <w:spacing w:after="0"/>
        <w:ind w:left="700" w:hanging="700"/>
      </w:pPr>
      <w:r w:rsidRPr="00A32BF3">
        <w:t>18.</w:t>
      </w:r>
      <w:r w:rsidRPr="00A32BF3">
        <w:tab/>
        <w:t>Angerpointner K, Ernstberger A, Bosch K, Zeman F, Koller M, Kerschbaum M. Quality of life after multiple trauma: results from a patient cohort treated in a certified trauma network. Eur J Trauma Emerg Surg. 2019.</w:t>
      </w:r>
    </w:p>
    <w:p w14:paraId="2489328B" w14:textId="77777777" w:rsidR="00EE6CA4" w:rsidRPr="00A32BF3" w:rsidRDefault="00EE6CA4" w:rsidP="00EE6CA4">
      <w:pPr>
        <w:pStyle w:val="EndNoteBibliography"/>
        <w:spacing w:after="0"/>
        <w:ind w:left="700" w:hanging="700"/>
      </w:pPr>
      <w:r w:rsidRPr="00A32BF3">
        <w:t>19.</w:t>
      </w:r>
      <w:r w:rsidRPr="00A32BF3">
        <w:tab/>
        <w:t>Brown JB, Watson GA, Forsythe RM, Alarcon LH, Bauza G, Murdock AD, et al. American College of Surgeons trauma center verification versus state designation: Are Level II centers slipping through the cracks? J Trauma Acute Care Surg. 2013;75:44-9.</w:t>
      </w:r>
    </w:p>
    <w:p w14:paraId="29DC4259" w14:textId="77777777" w:rsidR="00EE6CA4" w:rsidRPr="00A32BF3" w:rsidRDefault="00EE6CA4" w:rsidP="00EE6CA4">
      <w:pPr>
        <w:pStyle w:val="EndNoteBibliography"/>
        <w:spacing w:after="0"/>
        <w:ind w:left="700" w:hanging="700"/>
      </w:pPr>
      <w:r w:rsidRPr="00A32BF3">
        <w:lastRenderedPageBreak/>
        <w:t>20.</w:t>
      </w:r>
      <w:r w:rsidRPr="00A32BF3">
        <w:tab/>
        <w:t>Clancy TV, Maxwell JG, Covington DL, Brinker CC, Blackman D. A statewide analysis of level I and II trauma centers for patients with major injuries. J Trauma Inj Infect Crit Care. 2001;51:346-51.</w:t>
      </w:r>
    </w:p>
    <w:p w14:paraId="53B19C23" w14:textId="77777777" w:rsidR="00EE6CA4" w:rsidRPr="00A32BF3" w:rsidRDefault="00EE6CA4" w:rsidP="00EE6CA4">
      <w:pPr>
        <w:pStyle w:val="EndNoteBibliography"/>
        <w:spacing w:after="0"/>
        <w:ind w:left="700" w:hanging="700"/>
      </w:pPr>
      <w:r w:rsidRPr="00A32BF3">
        <w:t>21.</w:t>
      </w:r>
      <w:r w:rsidRPr="00A32BF3">
        <w:tab/>
        <w:t>Cudnik MT, Newgard CD, Sayre MR, Steinberg SM. Level I versus Level II trauma centers: an outcomes-based assessment. J Trauma. 2009;66:1321-6.</w:t>
      </w:r>
    </w:p>
    <w:p w14:paraId="5CD876C1" w14:textId="77777777" w:rsidR="00EE6CA4" w:rsidRPr="00A32BF3" w:rsidRDefault="00EE6CA4" w:rsidP="00EE6CA4">
      <w:pPr>
        <w:pStyle w:val="EndNoteBibliography"/>
        <w:spacing w:after="0"/>
        <w:ind w:left="700" w:hanging="700"/>
      </w:pPr>
      <w:r w:rsidRPr="00A32BF3">
        <w:t>22.</w:t>
      </w:r>
      <w:r w:rsidRPr="00A32BF3">
        <w:tab/>
        <w:t>Culica D, Aday LA, Rohrer JE. Regionalized trauma care system in Texas: Implications for redesigning trauma systems. Med Sci Monit. 2007;13:SR9-SR18.</w:t>
      </w:r>
    </w:p>
    <w:p w14:paraId="1E0B4AFC" w14:textId="77777777" w:rsidR="00EE6CA4" w:rsidRPr="00A32BF3" w:rsidRDefault="00EE6CA4" w:rsidP="00EE6CA4">
      <w:pPr>
        <w:pStyle w:val="EndNoteBibliography"/>
        <w:spacing w:after="0"/>
        <w:ind w:left="700" w:hanging="700"/>
      </w:pPr>
      <w:r w:rsidRPr="00A32BF3">
        <w:t>23.</w:t>
      </w:r>
      <w:r w:rsidRPr="00A32BF3">
        <w:tab/>
        <w:t>Curtis K, Chong S, Mitchell R, Newcombe M, Black D, Langcake M. Outcomes of severely injured adult trauma patients in an Australian health service: does trauma center level make a difference? World J Surg. 2011;35:2332-40.</w:t>
      </w:r>
    </w:p>
    <w:p w14:paraId="60D9B1F8" w14:textId="77777777" w:rsidR="00EE6CA4" w:rsidRPr="00A32BF3" w:rsidRDefault="00EE6CA4" w:rsidP="00EE6CA4">
      <w:pPr>
        <w:pStyle w:val="EndNoteBibliography"/>
        <w:spacing w:after="0"/>
        <w:ind w:left="700" w:hanging="700"/>
      </w:pPr>
      <w:r w:rsidRPr="00A32BF3">
        <w:lastRenderedPageBreak/>
        <w:t>24.</w:t>
      </w:r>
      <w:r w:rsidRPr="00A32BF3">
        <w:tab/>
        <w:t>Demetriades D, Martin M, Salim A, Rhee P, Brown C, Chan L. The effect of trauma center designation and trauma volume on outcome in specific severe injuries. Annals of Surgery. 2005;242:512-9.</w:t>
      </w:r>
    </w:p>
    <w:p w14:paraId="43A3F55D" w14:textId="77777777" w:rsidR="00EE6CA4" w:rsidRPr="00A32BF3" w:rsidRDefault="00EE6CA4" w:rsidP="00EE6CA4">
      <w:pPr>
        <w:pStyle w:val="EndNoteBibliography"/>
        <w:spacing w:after="0"/>
        <w:ind w:left="700" w:hanging="700"/>
      </w:pPr>
      <w:r w:rsidRPr="00A32BF3">
        <w:t>25.</w:t>
      </w:r>
      <w:r w:rsidRPr="00A32BF3">
        <w:tab/>
        <w:t>Demetriades D, Martin M, Salim A, Rhee P, Brown C, Chan L. Relationship between American College of Surgeons trauma center designation and mortality in patients with severe trauma (injury severity score &gt; 15). Ann Surg. 2006;242:512-7.</w:t>
      </w:r>
    </w:p>
    <w:p w14:paraId="6B592896" w14:textId="77777777" w:rsidR="00EE6CA4" w:rsidRPr="00A32BF3" w:rsidRDefault="00EE6CA4" w:rsidP="00EE6CA4">
      <w:pPr>
        <w:pStyle w:val="EndNoteBibliography"/>
        <w:spacing w:after="0"/>
        <w:ind w:left="700" w:hanging="700"/>
      </w:pPr>
      <w:r w:rsidRPr="00A32BF3">
        <w:t>26.</w:t>
      </w:r>
      <w:r w:rsidRPr="00A32BF3">
        <w:tab/>
        <w:t>Clemmer TP, Orme JJF, Thomas FO. Outcome of critically injured patients treated at Level I trauma centers versus full-service community hospitals. Critical Care Medicine. 1985;13:861-3.</w:t>
      </w:r>
    </w:p>
    <w:p w14:paraId="2E89DA2B" w14:textId="77777777" w:rsidR="00EE6CA4" w:rsidRPr="00A32BF3" w:rsidRDefault="00EE6CA4" w:rsidP="00EE6CA4">
      <w:pPr>
        <w:pStyle w:val="EndNoteBibliography"/>
        <w:spacing w:after="0"/>
        <w:ind w:left="700" w:hanging="700"/>
        <w:rPr>
          <w:lang w:val="nl-NL"/>
        </w:rPr>
      </w:pPr>
      <w:r w:rsidRPr="00A32BF3">
        <w:t>27.</w:t>
      </w:r>
      <w:r w:rsidRPr="00A32BF3">
        <w:tab/>
        <w:t xml:space="preserve">Elkbuli A, Dowd B, Flores R, Boneva D, McKenney M. The impact of level of the American College of Surgeons Committee on Trauma verification and state designation status on trauma center outcomes. </w:t>
      </w:r>
      <w:r w:rsidRPr="00A32BF3">
        <w:rPr>
          <w:lang w:val="nl-NL"/>
        </w:rPr>
        <w:t>Medicine (Baltimore). 2019;98:1-5.</w:t>
      </w:r>
    </w:p>
    <w:p w14:paraId="3693549F" w14:textId="77777777" w:rsidR="00EE6CA4" w:rsidRPr="00A32BF3" w:rsidRDefault="00EE6CA4" w:rsidP="00EE6CA4">
      <w:pPr>
        <w:pStyle w:val="EndNoteBibliography"/>
        <w:spacing w:after="0"/>
        <w:ind w:left="700" w:hanging="700"/>
      </w:pPr>
      <w:r w:rsidRPr="00A32BF3">
        <w:rPr>
          <w:lang w:val="nl-NL"/>
        </w:rPr>
        <w:lastRenderedPageBreak/>
        <w:t>28.</w:t>
      </w:r>
      <w:r w:rsidRPr="00A32BF3">
        <w:rPr>
          <w:lang w:val="nl-NL"/>
        </w:rPr>
        <w:tab/>
        <w:t xml:space="preserve">Ernstberger A, Koller M, Zeman F, Kerschbaum M, Hilber F, Diepold E, et al. </w:t>
      </w:r>
      <w:r w:rsidRPr="00A32BF3">
        <w:t>A trauma network with centralized and local health care structures: Evaluating the effectiveness of the first certified Trauma Network of the German Society of Trauma Surgery. PLoS ONE. 2018;13:1-21.</w:t>
      </w:r>
    </w:p>
    <w:p w14:paraId="17142C37" w14:textId="77777777" w:rsidR="00EE6CA4" w:rsidRPr="00A32BF3" w:rsidRDefault="00EE6CA4" w:rsidP="00EE6CA4">
      <w:pPr>
        <w:pStyle w:val="EndNoteBibliography"/>
        <w:spacing w:after="0"/>
        <w:ind w:left="700" w:hanging="700"/>
      </w:pPr>
      <w:r w:rsidRPr="00A32BF3">
        <w:t>29.</w:t>
      </w:r>
      <w:r w:rsidRPr="00A32BF3">
        <w:tab/>
        <w:t>Fleet R, Lauzier F, Tounkara FK, Turcotte S, Poitras J, Morris J, et al. Profile of trauma mortality and trauma care resources at rural emergency departments and urban trauma centres in Quebec: a population-based, retrospective cohort study. Bmj Open. 2019;9:1-8.</w:t>
      </w:r>
    </w:p>
    <w:p w14:paraId="67E32FDE" w14:textId="77777777" w:rsidR="00EE6CA4" w:rsidRPr="00A32BF3" w:rsidRDefault="00EE6CA4" w:rsidP="00EE6CA4">
      <w:pPr>
        <w:pStyle w:val="EndNoteBibliography"/>
        <w:spacing w:after="0"/>
        <w:ind w:left="700" w:hanging="700"/>
      </w:pPr>
      <w:r w:rsidRPr="00A32BF3">
        <w:t>30.</w:t>
      </w:r>
      <w:r w:rsidRPr="00A32BF3">
        <w:tab/>
        <w:t>Glance LG, Osler TM, Mukamel DB, Dick AW. Impact of trauma center designation on outcomes: Is there a difference between level i and level II trauma centers? J Am Coll Surg. 2012;215:372-8.</w:t>
      </w:r>
    </w:p>
    <w:p w14:paraId="207C53D9" w14:textId="77777777" w:rsidR="00EE6CA4" w:rsidRPr="00A32BF3" w:rsidRDefault="00EE6CA4" w:rsidP="00EE6CA4">
      <w:pPr>
        <w:pStyle w:val="EndNoteBibliography"/>
        <w:spacing w:after="0"/>
        <w:ind w:left="700" w:hanging="700"/>
      </w:pPr>
      <w:r w:rsidRPr="00A32BF3">
        <w:t>31.</w:t>
      </w:r>
      <w:r w:rsidRPr="00A32BF3">
        <w:tab/>
        <w:t>Helling TS. Trauma care at rural Level III trauma centers in a state trauma system. J Trauma Inj Infect Crit Care. 2007;62:498-503.</w:t>
      </w:r>
    </w:p>
    <w:p w14:paraId="29986DEB" w14:textId="77777777" w:rsidR="00EE6CA4" w:rsidRPr="00A32BF3" w:rsidRDefault="00EE6CA4" w:rsidP="00EE6CA4">
      <w:pPr>
        <w:pStyle w:val="EndNoteBibliography"/>
        <w:spacing w:after="0"/>
        <w:ind w:left="700" w:hanging="700"/>
      </w:pPr>
      <w:r w:rsidRPr="00A32BF3">
        <w:lastRenderedPageBreak/>
        <w:t>32.</w:t>
      </w:r>
      <w:r w:rsidRPr="00A32BF3">
        <w:tab/>
        <w:t>Kaji AH, Bosson N, Gausche-Hill M, Dawes AJ, Putnam B, Shepherd T, et al. Patient outcomes at urban and suburban level I versus level II Trauma Centers. Ann Emerg Med. 2017;70:161-8.</w:t>
      </w:r>
    </w:p>
    <w:p w14:paraId="20FB7984" w14:textId="77777777" w:rsidR="00EE6CA4" w:rsidRPr="00A32BF3" w:rsidRDefault="00EE6CA4" w:rsidP="00EE6CA4">
      <w:pPr>
        <w:pStyle w:val="EndNoteBibliography"/>
        <w:spacing w:after="0"/>
        <w:ind w:left="700" w:hanging="700"/>
      </w:pPr>
      <w:r w:rsidRPr="00A32BF3">
        <w:t>33.</w:t>
      </w:r>
      <w:r w:rsidRPr="00A32BF3">
        <w:tab/>
        <w:t>Nirula R, Brasel K. Do trauma centers improve functional outcomes: a national trauma databank analysis?: Journal of Trauma and Acute Care Surgery; 2006.</w:t>
      </w:r>
    </w:p>
    <w:p w14:paraId="2A4B7432" w14:textId="77777777" w:rsidR="00EE6CA4" w:rsidRPr="00A32BF3" w:rsidRDefault="00EE6CA4" w:rsidP="00EE6CA4">
      <w:pPr>
        <w:pStyle w:val="EndNoteBibliography"/>
        <w:spacing w:after="0"/>
        <w:ind w:left="700" w:hanging="700"/>
      </w:pPr>
      <w:r w:rsidRPr="00A32BF3">
        <w:rPr>
          <w:lang w:val="nl-NL"/>
        </w:rPr>
        <w:t>34.</w:t>
      </w:r>
      <w:r w:rsidRPr="00A32BF3">
        <w:rPr>
          <w:lang w:val="nl-NL"/>
        </w:rPr>
        <w:tab/>
        <w:t xml:space="preserve">Rogers FB, Osler T, Lee JC, Sakorafas L, Wu D, Evans T, et al. </w:t>
      </w:r>
      <w:r w:rsidRPr="00A32BF3">
        <w:t>In a mature trauma system, there is no difference in outcome (survival) between Level I and Level II trauma centers. J Trauma Inj Infect Crit Care. 2011;70:1354-7.</w:t>
      </w:r>
    </w:p>
    <w:p w14:paraId="1449804C" w14:textId="77777777" w:rsidR="00EE6CA4" w:rsidRPr="00A32BF3" w:rsidRDefault="00EE6CA4" w:rsidP="00EE6CA4">
      <w:pPr>
        <w:pStyle w:val="EndNoteBibliography"/>
        <w:spacing w:after="0"/>
        <w:ind w:left="700" w:hanging="700"/>
      </w:pPr>
      <w:r w:rsidRPr="00A32BF3">
        <w:t>35.</w:t>
      </w:r>
      <w:r w:rsidRPr="00A32BF3">
        <w:tab/>
        <w:t>Lansink KW, Leenen LP. Do designated trauma systems improve outcome? Curr Opin Crit Care. 2007;13:686-90.</w:t>
      </w:r>
    </w:p>
    <w:p w14:paraId="3930647D" w14:textId="77777777" w:rsidR="00EE6CA4" w:rsidRPr="00A32BF3" w:rsidRDefault="00EE6CA4" w:rsidP="00EE6CA4">
      <w:pPr>
        <w:pStyle w:val="EndNoteBibliography"/>
        <w:spacing w:after="0"/>
        <w:ind w:left="700" w:hanging="700"/>
      </w:pPr>
      <w:r w:rsidRPr="00A32BF3">
        <w:t>36.</w:t>
      </w:r>
      <w:r w:rsidRPr="00A32BF3">
        <w:tab/>
        <w:t>Baker CC, Degutis LC, DeSantis J, Baue AE. Impact of a trauma service on trauma care in a university hospital. Am J Surg. 1985;149:453-8.</w:t>
      </w:r>
    </w:p>
    <w:p w14:paraId="3A17BF39" w14:textId="77777777" w:rsidR="00EE6CA4" w:rsidRPr="00A32BF3" w:rsidRDefault="00EE6CA4" w:rsidP="00EE6CA4">
      <w:pPr>
        <w:pStyle w:val="EndNoteBibliography"/>
        <w:spacing w:after="0"/>
        <w:ind w:left="700" w:hanging="700"/>
      </w:pPr>
      <w:r w:rsidRPr="00A32BF3">
        <w:lastRenderedPageBreak/>
        <w:t>37.</w:t>
      </w:r>
      <w:r w:rsidRPr="00A32BF3">
        <w:tab/>
        <w:t>Scarborough K, Slone DS, Uribe P, Craun M, Bar-Or R, Bar-Or D. Reduced mortality at a community hospital trauma center: The impact of changing trauma level designation from II to I. Archives of Surgery. 2008;143:22-7.</w:t>
      </w:r>
    </w:p>
    <w:p w14:paraId="16D0BC38" w14:textId="77777777" w:rsidR="00EE6CA4" w:rsidRPr="00A32BF3" w:rsidRDefault="00EE6CA4" w:rsidP="00EE6CA4">
      <w:pPr>
        <w:pStyle w:val="EndNoteBibliography"/>
        <w:spacing w:after="0"/>
        <w:ind w:left="700" w:hanging="700"/>
      </w:pPr>
      <w:r w:rsidRPr="00A32BF3">
        <w:t>38.</w:t>
      </w:r>
      <w:r w:rsidRPr="00A32BF3">
        <w:tab/>
        <w:t>Gabbe BJ, Simpson PM, Sutherland AM, Wolfe R, Fitzgerald MC, Judson R, et al. Improved functional outcomes for major trauma patients in a regionalized, inclusive trauma system. Annals of Surgery. 2012;255:1009-15.</w:t>
      </w:r>
    </w:p>
    <w:p w14:paraId="74E861D1" w14:textId="77777777" w:rsidR="00EE6CA4" w:rsidRPr="00A32BF3" w:rsidRDefault="00EE6CA4" w:rsidP="00EE6CA4">
      <w:pPr>
        <w:pStyle w:val="EndNoteBibliography"/>
        <w:spacing w:after="0"/>
        <w:ind w:left="700" w:hanging="700"/>
      </w:pPr>
      <w:r w:rsidRPr="00A32BF3">
        <w:t>39.</w:t>
      </w:r>
      <w:r w:rsidRPr="00A32BF3">
        <w:tab/>
        <w:t>Dodson BK, Braswell M, David AP, Young JS, Riccio LM, Kim Y, et al. Adult and elderly population access to trauma centers: an ecological analysis evaluating the relationship between injury-related mortality and geographic proximity in the United States in 2010. Journal of Public Health. 2018;40:848-57.</w:t>
      </w:r>
    </w:p>
    <w:p w14:paraId="0410450B" w14:textId="77777777" w:rsidR="00EE6CA4" w:rsidRPr="00A32BF3" w:rsidRDefault="00EE6CA4" w:rsidP="00EE6CA4">
      <w:pPr>
        <w:pStyle w:val="EndNoteBibliography"/>
        <w:spacing w:after="0"/>
        <w:ind w:left="700" w:hanging="700"/>
      </w:pPr>
      <w:r w:rsidRPr="00A32BF3">
        <w:lastRenderedPageBreak/>
        <w:t>40.</w:t>
      </w:r>
      <w:r w:rsidRPr="00A32BF3">
        <w:tab/>
        <w:t>Jansen JO, Morrison JJ, Wang H, He S, Lawrenson R, Hutchison JD, et al. Access to specialist care: Optimizing the geographic configuration of trauma systems. J Trauma Acute Care Surg. 2015;79:756-65.</w:t>
      </w:r>
    </w:p>
    <w:p w14:paraId="75CC9927" w14:textId="77777777" w:rsidR="00EE6CA4" w:rsidRPr="00A32BF3" w:rsidRDefault="00EE6CA4" w:rsidP="00EE6CA4">
      <w:pPr>
        <w:pStyle w:val="EndNoteBibliography"/>
        <w:spacing w:after="0"/>
        <w:ind w:left="700" w:hanging="700"/>
      </w:pPr>
      <w:r w:rsidRPr="00A32BF3">
        <w:t>41.</w:t>
      </w:r>
      <w:r w:rsidRPr="00A32BF3">
        <w:tab/>
        <w:t>Tansley G, Schuurman N, Erdogan M, Bowes M, Green R, Asbridge M, et al. Development of a model to quantify the accessibility of a Canadian trauma system. Can J Emerg Med. 2017;19:285-92.</w:t>
      </w:r>
    </w:p>
    <w:p w14:paraId="6D57D5F2" w14:textId="77777777" w:rsidR="00EE6CA4" w:rsidRPr="00A32BF3" w:rsidRDefault="00EE6CA4" w:rsidP="00EE6CA4">
      <w:pPr>
        <w:pStyle w:val="EndNoteBibliography"/>
        <w:spacing w:after="0"/>
        <w:ind w:left="700" w:hanging="700"/>
      </w:pPr>
      <w:r w:rsidRPr="00A32BF3">
        <w:t>42.</w:t>
      </w:r>
      <w:r w:rsidRPr="00A32BF3">
        <w:tab/>
        <w:t>Amini R, Lavoie A, Moore L, Sirois MJ, Emond M. Pediatric trauma mortality by type of designated hospital in a mature inclusive trauma system. J emerg trauma shock. 2011;4:12-9.</w:t>
      </w:r>
    </w:p>
    <w:p w14:paraId="598A21B5" w14:textId="77777777" w:rsidR="00EE6CA4" w:rsidRPr="00A32BF3" w:rsidRDefault="00EE6CA4" w:rsidP="00EE6CA4">
      <w:pPr>
        <w:pStyle w:val="EndNoteBibliography"/>
        <w:spacing w:after="0"/>
        <w:ind w:left="700" w:hanging="700"/>
      </w:pPr>
      <w:r w:rsidRPr="00A32BF3">
        <w:t>43.</w:t>
      </w:r>
      <w:r w:rsidRPr="00A32BF3">
        <w:tab/>
        <w:t>Notrica DM, Weiss J, Garcia-Filion P, Kuroiwa E, Clarke D, Harte M, et al. Pediatric trauma centers: Correlation of ACS-verified trauma centers with CDC statewide pediatric mortality rates. J Trauma Acute Care Surg. 2012;73:566-72.</w:t>
      </w:r>
    </w:p>
    <w:p w14:paraId="130551F0" w14:textId="77777777" w:rsidR="00EE6CA4" w:rsidRPr="00A32BF3" w:rsidRDefault="00EE6CA4" w:rsidP="00EE6CA4">
      <w:pPr>
        <w:pStyle w:val="EndNoteBibliography"/>
        <w:spacing w:after="0"/>
        <w:ind w:left="700" w:hanging="700"/>
      </w:pPr>
      <w:r w:rsidRPr="00A32BF3">
        <w:lastRenderedPageBreak/>
        <w:t>44.</w:t>
      </w:r>
      <w:r w:rsidRPr="00A32BF3">
        <w:tab/>
        <w:t>Garwe T, Stewart K, Newgard CD, Stoner J, Sacra JC, Cody P, et al. Survival benefit of treatment at or transfer to a tertiary Trauma Center among injured older adults. Prehospital Emergency Care. 2019:1-18.</w:t>
      </w:r>
    </w:p>
    <w:p w14:paraId="1AB1FCE8" w14:textId="77777777" w:rsidR="00EE6CA4" w:rsidRPr="00A32BF3" w:rsidRDefault="00EE6CA4" w:rsidP="00EE6CA4">
      <w:pPr>
        <w:pStyle w:val="EndNoteBibliography"/>
        <w:spacing w:after="0"/>
        <w:ind w:left="700" w:hanging="700"/>
      </w:pPr>
      <w:r w:rsidRPr="00A32BF3">
        <w:t>45.</w:t>
      </w:r>
      <w:r w:rsidRPr="00A32BF3">
        <w:tab/>
        <w:t>Pracht EE, Langland-Orban B. Survival advantage for elderly trauma patients treated in a designated trauma center: J Trauma Inj Infect Crit Care; 2011.</w:t>
      </w:r>
    </w:p>
    <w:p w14:paraId="18C50D31" w14:textId="77777777" w:rsidR="00EE6CA4" w:rsidRPr="00A32BF3" w:rsidRDefault="00EE6CA4" w:rsidP="00EE6CA4">
      <w:pPr>
        <w:pStyle w:val="EndNoteBibliography"/>
        <w:spacing w:after="0"/>
        <w:ind w:left="700" w:hanging="700"/>
      </w:pPr>
      <w:r w:rsidRPr="00A32BF3">
        <w:t>46.</w:t>
      </w:r>
      <w:r w:rsidRPr="00A32BF3">
        <w:tab/>
        <w:t>Brown JB, Stassen NA, Cheng JD, Sangosanya AT, Bankey PE, Gestring ML. Trauma center designation correlates with functional independence after severe but not moderate traumatic brain injury. J Trauma Inj Infect Crit Care. 2010;69:263-7.</w:t>
      </w:r>
    </w:p>
    <w:p w14:paraId="0D401339" w14:textId="77777777" w:rsidR="00EE6CA4" w:rsidRPr="00A32BF3" w:rsidRDefault="00EE6CA4" w:rsidP="00EE6CA4">
      <w:pPr>
        <w:pStyle w:val="EndNoteBibliography"/>
        <w:spacing w:after="0"/>
        <w:ind w:left="700" w:hanging="700"/>
      </w:pPr>
      <w:r w:rsidRPr="00A32BF3">
        <w:t>47.</w:t>
      </w:r>
      <w:r w:rsidRPr="00A32BF3">
        <w:tab/>
        <w:t>DuBose JJ, Browder T, Inaba K, Teixeira PGR, Chan LS, Demetriades D. Effect of trauma center designation on outcome in patients with severe traumatic brain injury. Archives of Surgery. 2008;143:1213-7.</w:t>
      </w:r>
    </w:p>
    <w:p w14:paraId="6EA4D121" w14:textId="77777777" w:rsidR="00EE6CA4" w:rsidRPr="00A32BF3" w:rsidRDefault="00EE6CA4" w:rsidP="00EE6CA4">
      <w:pPr>
        <w:pStyle w:val="EndNoteBibliography"/>
        <w:spacing w:after="0"/>
        <w:ind w:left="700" w:hanging="700"/>
        <w:rPr>
          <w:lang w:val="nl-NL"/>
        </w:rPr>
      </w:pPr>
      <w:r w:rsidRPr="00A32BF3">
        <w:lastRenderedPageBreak/>
        <w:t>48.</w:t>
      </w:r>
      <w:r w:rsidRPr="00A32BF3">
        <w:tab/>
        <w:t xml:space="preserve">Dufresne P, Moore L, Tardif PA, Razek T, Omar M, Boutin A, et al. Impact of trauma centre designation level on outcomes following hemorrhagic shock: a multicentre cohort study. </w:t>
      </w:r>
      <w:r w:rsidRPr="00A32BF3">
        <w:rPr>
          <w:lang w:val="nl-NL"/>
        </w:rPr>
        <w:t>Can J Surg. 2017;60:45-52.</w:t>
      </w:r>
    </w:p>
    <w:p w14:paraId="7D46A8C3" w14:textId="77777777" w:rsidR="00EE6CA4" w:rsidRPr="00A32BF3" w:rsidRDefault="00EE6CA4" w:rsidP="00EE6CA4">
      <w:pPr>
        <w:pStyle w:val="EndNoteBibliography"/>
        <w:spacing w:after="0"/>
        <w:ind w:left="700" w:hanging="700"/>
      </w:pPr>
      <w:r w:rsidRPr="00A32BF3">
        <w:rPr>
          <w:lang w:val="nl-NL"/>
        </w:rPr>
        <w:t>49.</w:t>
      </w:r>
      <w:r w:rsidRPr="00A32BF3">
        <w:rPr>
          <w:lang w:val="nl-NL"/>
        </w:rPr>
        <w:tab/>
        <w:t xml:space="preserve">Hamidi M, Zeeshan M, Kulvatunyou N, Adun E, O'Keeffe T, Zakaria ER, et al. </w:t>
      </w:r>
      <w:r w:rsidRPr="00A32BF3">
        <w:t>Outcomes after massive transfusion in trauma patients: variability among Trauma Centers. J Surg Res. 2019;234:110-5.</w:t>
      </w:r>
    </w:p>
    <w:p w14:paraId="04E3F82A" w14:textId="77777777" w:rsidR="00EE6CA4" w:rsidRPr="00A32BF3" w:rsidRDefault="00EE6CA4" w:rsidP="00EE6CA4">
      <w:pPr>
        <w:pStyle w:val="EndNoteBibliography"/>
        <w:ind w:left="700" w:hanging="700"/>
      </w:pPr>
      <w:r w:rsidRPr="00A32BF3">
        <w:t>50.</w:t>
      </w:r>
      <w:r w:rsidRPr="00A32BF3">
        <w:tab/>
        <w:t>Altman DG, Andersen PK. Calculating the number needed to treat for trials where the outcome is time to an event. BMJ. 1999;319(7223):1492-5.</w:t>
      </w:r>
    </w:p>
    <w:p w14:paraId="4C448A32" w14:textId="1BAADCC3" w:rsidR="003A4B03" w:rsidRPr="00A32BF3" w:rsidRDefault="00374495" w:rsidP="00A32BF3">
      <w:pPr>
        <w:pStyle w:val="EndNoteBibliography"/>
        <w:spacing w:after="0"/>
        <w:ind w:left="709" w:hanging="709"/>
      </w:pPr>
      <w:r w:rsidRPr="00A32BF3">
        <w:fldChar w:fldCharType="end"/>
      </w:r>
      <w:r w:rsidR="003A4B03" w:rsidRPr="00A32BF3">
        <w:br w:type="page"/>
      </w:r>
    </w:p>
    <w:p w14:paraId="0BC7B3E6" w14:textId="0113DCF8" w:rsidR="00B7326C" w:rsidRPr="00A32BF3" w:rsidRDefault="003A4B03" w:rsidP="00B7326C">
      <w:pPr>
        <w:rPr>
          <w:rFonts w:ascii="Times New Roman" w:eastAsia="Calibri" w:hAnsi="Times New Roman" w:cs="Times New Roman"/>
          <w:sz w:val="24"/>
          <w:szCs w:val="24"/>
          <w:lang w:val="nl-NL"/>
        </w:rPr>
      </w:pPr>
      <w:r w:rsidRPr="00A32BF3">
        <w:rPr>
          <w:rFonts w:ascii="Times New Roman" w:hAnsi="Times New Roman" w:cs="Times New Roman"/>
          <w:b/>
          <w:sz w:val="24"/>
          <w:szCs w:val="24"/>
        </w:rPr>
        <w:lastRenderedPageBreak/>
        <w:t>Appendix A</w:t>
      </w:r>
    </w:p>
    <w:tbl>
      <w:tblPr>
        <w:tblStyle w:val="TableGrid3"/>
        <w:tblW w:w="8075" w:type="dxa"/>
        <w:tblLayout w:type="fixed"/>
        <w:tblLook w:val="04A0" w:firstRow="1" w:lastRow="0" w:firstColumn="1" w:lastColumn="0" w:noHBand="0" w:noVBand="1"/>
      </w:tblPr>
      <w:tblGrid>
        <w:gridCol w:w="4248"/>
        <w:gridCol w:w="850"/>
        <w:gridCol w:w="2977"/>
      </w:tblGrid>
      <w:tr w:rsidR="00A428D9" w:rsidRPr="00A32BF3" w14:paraId="047980A0" w14:textId="77777777" w:rsidTr="00222A45">
        <w:tc>
          <w:tcPr>
            <w:tcW w:w="4248" w:type="dxa"/>
          </w:tcPr>
          <w:p w14:paraId="3A0ED15A" w14:textId="7210D901" w:rsidR="00FD3A23" w:rsidRPr="00A32BF3" w:rsidRDefault="00FD3A23" w:rsidP="00FD3A23">
            <w:pPr>
              <w:rPr>
                <w:rFonts w:ascii="Times New Roman" w:eastAsia="Calibri" w:hAnsi="Times New Roman" w:cs="Times New Roman"/>
                <w:b/>
                <w:sz w:val="24"/>
                <w:szCs w:val="24"/>
              </w:rPr>
            </w:pPr>
          </w:p>
        </w:tc>
        <w:tc>
          <w:tcPr>
            <w:tcW w:w="850" w:type="dxa"/>
          </w:tcPr>
          <w:p w14:paraId="65823871" w14:textId="0B61DD13" w:rsidR="00FD3A23" w:rsidRPr="00A32BF3" w:rsidRDefault="009B145C" w:rsidP="009B145C">
            <w:pPr>
              <w:rPr>
                <w:rFonts w:ascii="Times New Roman" w:eastAsia="Calibri" w:hAnsi="Times New Roman" w:cs="Times New Roman"/>
                <w:b/>
                <w:sz w:val="24"/>
                <w:szCs w:val="24"/>
              </w:rPr>
            </w:pPr>
            <w:r w:rsidRPr="00A32BF3">
              <w:rPr>
                <w:rFonts w:ascii="Times New Roman" w:hAnsi="Times New Roman" w:cs="Times New Roman"/>
                <w:b/>
                <w:sz w:val="24"/>
                <w:szCs w:val="24"/>
              </w:rPr>
              <w:t>hits</w:t>
            </w:r>
          </w:p>
        </w:tc>
        <w:tc>
          <w:tcPr>
            <w:tcW w:w="2977" w:type="dxa"/>
          </w:tcPr>
          <w:p w14:paraId="4FBC4395" w14:textId="5274714E" w:rsidR="00FD3A23" w:rsidRPr="00A32BF3" w:rsidRDefault="009B145C" w:rsidP="009B145C">
            <w:pPr>
              <w:rPr>
                <w:rFonts w:ascii="Times New Roman" w:eastAsia="Calibri" w:hAnsi="Times New Roman" w:cs="Times New Roman"/>
                <w:b/>
                <w:sz w:val="24"/>
                <w:szCs w:val="24"/>
              </w:rPr>
            </w:pPr>
            <w:r w:rsidRPr="00A32BF3">
              <w:rPr>
                <w:rFonts w:ascii="Times New Roman" w:hAnsi="Times New Roman" w:cs="Times New Roman"/>
                <w:b/>
                <w:sz w:val="24"/>
                <w:szCs w:val="24"/>
              </w:rPr>
              <w:t>after removing duplicates</w:t>
            </w:r>
          </w:p>
        </w:tc>
      </w:tr>
      <w:tr w:rsidR="00A428D9" w:rsidRPr="00A32BF3" w14:paraId="0C8D07E4" w14:textId="77777777" w:rsidTr="00222A45">
        <w:tc>
          <w:tcPr>
            <w:tcW w:w="4248" w:type="dxa"/>
          </w:tcPr>
          <w:p w14:paraId="6B7453B0" w14:textId="77777777" w:rsidR="009B145C" w:rsidRPr="00A32BF3" w:rsidRDefault="009B145C" w:rsidP="00FB6892">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embase.com</w:t>
            </w:r>
          </w:p>
        </w:tc>
        <w:tc>
          <w:tcPr>
            <w:tcW w:w="850" w:type="dxa"/>
          </w:tcPr>
          <w:p w14:paraId="68BB650C" w14:textId="77777777" w:rsidR="009B145C" w:rsidRPr="00A32BF3" w:rsidRDefault="009B145C" w:rsidP="00FB6892">
            <w:pPr>
              <w:rPr>
                <w:rFonts w:ascii="Times New Roman" w:eastAsia="Calibri" w:hAnsi="Times New Roman" w:cs="Times New Roman"/>
                <w:sz w:val="24"/>
                <w:szCs w:val="24"/>
              </w:rPr>
            </w:pPr>
            <w:r w:rsidRPr="00A32BF3">
              <w:rPr>
                <w:rFonts w:ascii="Times New Roman" w:hAnsi="Times New Roman" w:cs="Times New Roman"/>
                <w:sz w:val="24"/>
                <w:szCs w:val="24"/>
              </w:rPr>
              <w:t>1842</w:t>
            </w:r>
          </w:p>
        </w:tc>
        <w:tc>
          <w:tcPr>
            <w:tcW w:w="2977" w:type="dxa"/>
          </w:tcPr>
          <w:p w14:paraId="78205C97" w14:textId="77777777" w:rsidR="009B145C" w:rsidRPr="00A32BF3" w:rsidRDefault="009B145C" w:rsidP="00FB6892">
            <w:pPr>
              <w:rPr>
                <w:rFonts w:ascii="Times New Roman" w:eastAsia="Calibri" w:hAnsi="Times New Roman" w:cs="Times New Roman"/>
                <w:sz w:val="24"/>
                <w:szCs w:val="24"/>
              </w:rPr>
            </w:pPr>
            <w:r w:rsidRPr="00A32BF3">
              <w:rPr>
                <w:rFonts w:ascii="Times New Roman" w:hAnsi="Times New Roman" w:cs="Times New Roman"/>
                <w:sz w:val="24"/>
                <w:szCs w:val="24"/>
              </w:rPr>
              <w:t>1825</w:t>
            </w:r>
          </w:p>
        </w:tc>
      </w:tr>
      <w:tr w:rsidR="00A428D9" w:rsidRPr="00A32BF3" w14:paraId="0698D9C5" w14:textId="77777777" w:rsidTr="00222A45">
        <w:tc>
          <w:tcPr>
            <w:tcW w:w="4248" w:type="dxa"/>
          </w:tcPr>
          <w:p w14:paraId="44483744" w14:textId="582B9E11" w:rsidR="00FD3A23" w:rsidRPr="00A32BF3" w:rsidRDefault="00FD3A23" w:rsidP="00FD3A23">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Medline Ovi</w:t>
            </w:r>
            <w:r w:rsidR="0083004E" w:rsidRPr="00A32BF3">
              <w:rPr>
                <w:rFonts w:ascii="Times New Roman" w:eastAsia="Calibri" w:hAnsi="Times New Roman" w:cs="Times New Roman"/>
                <w:b/>
                <w:sz w:val="24"/>
                <w:szCs w:val="24"/>
              </w:rPr>
              <w:t>d</w:t>
            </w:r>
          </w:p>
        </w:tc>
        <w:tc>
          <w:tcPr>
            <w:tcW w:w="850" w:type="dxa"/>
          </w:tcPr>
          <w:p w14:paraId="217D0DF0" w14:textId="50E29E33"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1848</w:t>
            </w:r>
          </w:p>
        </w:tc>
        <w:tc>
          <w:tcPr>
            <w:tcW w:w="2977" w:type="dxa"/>
          </w:tcPr>
          <w:p w14:paraId="558C68AF" w14:textId="3105429A"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456</w:t>
            </w:r>
          </w:p>
        </w:tc>
      </w:tr>
      <w:tr w:rsidR="00A428D9" w:rsidRPr="00A32BF3" w14:paraId="03D4941F" w14:textId="77777777" w:rsidTr="00222A45">
        <w:tc>
          <w:tcPr>
            <w:tcW w:w="4248" w:type="dxa"/>
          </w:tcPr>
          <w:p w14:paraId="30E70607" w14:textId="197401A5" w:rsidR="00FD3A23" w:rsidRPr="00A32BF3" w:rsidRDefault="00FD3A23" w:rsidP="00FD3A23">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Web of science Core Collection</w:t>
            </w:r>
          </w:p>
        </w:tc>
        <w:tc>
          <w:tcPr>
            <w:tcW w:w="850" w:type="dxa"/>
          </w:tcPr>
          <w:p w14:paraId="29DEFB82" w14:textId="697D38F9"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1569</w:t>
            </w:r>
          </w:p>
        </w:tc>
        <w:tc>
          <w:tcPr>
            <w:tcW w:w="2977" w:type="dxa"/>
          </w:tcPr>
          <w:p w14:paraId="6A637035" w14:textId="006C5ECA"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643</w:t>
            </w:r>
          </w:p>
        </w:tc>
      </w:tr>
      <w:tr w:rsidR="00A428D9" w:rsidRPr="00A32BF3" w14:paraId="132C728A" w14:textId="77777777" w:rsidTr="00222A45">
        <w:tc>
          <w:tcPr>
            <w:tcW w:w="4248" w:type="dxa"/>
          </w:tcPr>
          <w:p w14:paraId="0D432E33" w14:textId="77777777" w:rsidR="00FD3A23" w:rsidRPr="00A32BF3" w:rsidRDefault="00FD3A23" w:rsidP="00FD3A23">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Cochrane CENTRAL registry or trials</w:t>
            </w:r>
          </w:p>
        </w:tc>
        <w:tc>
          <w:tcPr>
            <w:tcW w:w="850" w:type="dxa"/>
          </w:tcPr>
          <w:p w14:paraId="65501232" w14:textId="5163A31F"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168</w:t>
            </w:r>
          </w:p>
        </w:tc>
        <w:tc>
          <w:tcPr>
            <w:tcW w:w="2977" w:type="dxa"/>
          </w:tcPr>
          <w:p w14:paraId="4BD706CB" w14:textId="1FC3337F"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43</w:t>
            </w:r>
          </w:p>
        </w:tc>
      </w:tr>
      <w:tr w:rsidR="00A428D9" w:rsidRPr="00A32BF3" w14:paraId="1B143EFF" w14:textId="77777777" w:rsidTr="00222A45">
        <w:tc>
          <w:tcPr>
            <w:tcW w:w="4248" w:type="dxa"/>
          </w:tcPr>
          <w:p w14:paraId="2B32D4FA" w14:textId="77777777" w:rsidR="00FD3A23" w:rsidRPr="00A32BF3" w:rsidRDefault="00FD3A23" w:rsidP="00FD3A23">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 xml:space="preserve">Google scholar </w:t>
            </w:r>
          </w:p>
        </w:tc>
        <w:tc>
          <w:tcPr>
            <w:tcW w:w="850" w:type="dxa"/>
          </w:tcPr>
          <w:p w14:paraId="5821412D" w14:textId="45B34E92"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200</w:t>
            </w:r>
          </w:p>
        </w:tc>
        <w:tc>
          <w:tcPr>
            <w:tcW w:w="2977" w:type="dxa"/>
          </w:tcPr>
          <w:p w14:paraId="0ECE4AB2" w14:textId="68313727" w:rsidR="00FD3A23" w:rsidRPr="00A32BF3" w:rsidRDefault="00FD3A23" w:rsidP="00FD3A23">
            <w:pPr>
              <w:rPr>
                <w:rFonts w:ascii="Times New Roman" w:eastAsia="Calibri" w:hAnsi="Times New Roman" w:cs="Times New Roman"/>
                <w:sz w:val="24"/>
                <w:szCs w:val="24"/>
              </w:rPr>
            </w:pPr>
            <w:r w:rsidRPr="00A32BF3">
              <w:rPr>
                <w:rFonts w:ascii="Times New Roman" w:hAnsi="Times New Roman" w:cs="Times New Roman"/>
                <w:sz w:val="24"/>
                <w:szCs w:val="24"/>
              </w:rPr>
              <w:t>169</w:t>
            </w:r>
          </w:p>
        </w:tc>
      </w:tr>
      <w:tr w:rsidR="00A428D9" w:rsidRPr="00A32BF3" w14:paraId="029A5478" w14:textId="77777777" w:rsidTr="00222A45">
        <w:tc>
          <w:tcPr>
            <w:tcW w:w="4248" w:type="dxa"/>
          </w:tcPr>
          <w:p w14:paraId="72C1762E" w14:textId="77777777" w:rsidR="00FD3A23" w:rsidRPr="00A32BF3" w:rsidRDefault="00FD3A23" w:rsidP="00FD3A23">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 xml:space="preserve">Total </w:t>
            </w:r>
          </w:p>
        </w:tc>
        <w:tc>
          <w:tcPr>
            <w:tcW w:w="850" w:type="dxa"/>
          </w:tcPr>
          <w:p w14:paraId="02DFAFBC" w14:textId="6882495B" w:rsidR="00FD3A23" w:rsidRPr="00A32BF3" w:rsidRDefault="00FD3A23" w:rsidP="00FD3A23">
            <w:pPr>
              <w:rPr>
                <w:rFonts w:ascii="Times New Roman" w:eastAsia="Calibri" w:hAnsi="Times New Roman" w:cs="Times New Roman"/>
                <w:b/>
                <w:sz w:val="24"/>
                <w:szCs w:val="24"/>
              </w:rPr>
            </w:pPr>
            <w:r w:rsidRPr="00A32BF3">
              <w:rPr>
                <w:rFonts w:ascii="Times New Roman" w:hAnsi="Times New Roman" w:cs="Times New Roman"/>
                <w:b/>
                <w:sz w:val="24"/>
                <w:szCs w:val="24"/>
              </w:rPr>
              <w:t>5627</w:t>
            </w:r>
          </w:p>
        </w:tc>
        <w:tc>
          <w:tcPr>
            <w:tcW w:w="2977" w:type="dxa"/>
          </w:tcPr>
          <w:p w14:paraId="5A657DDC" w14:textId="1BB0B4D4" w:rsidR="00FD3A23" w:rsidRPr="00A32BF3" w:rsidRDefault="00FD3A23" w:rsidP="00FD3A23">
            <w:pPr>
              <w:rPr>
                <w:rFonts w:ascii="Times New Roman" w:eastAsia="Calibri" w:hAnsi="Times New Roman" w:cs="Times New Roman"/>
                <w:b/>
                <w:sz w:val="24"/>
                <w:szCs w:val="24"/>
              </w:rPr>
            </w:pPr>
            <w:r w:rsidRPr="00A32BF3">
              <w:rPr>
                <w:rFonts w:ascii="Times New Roman" w:hAnsi="Times New Roman" w:cs="Times New Roman"/>
                <w:b/>
                <w:sz w:val="24"/>
                <w:szCs w:val="24"/>
              </w:rPr>
              <w:t>3136</w:t>
            </w:r>
          </w:p>
        </w:tc>
      </w:tr>
    </w:tbl>
    <w:p w14:paraId="182ED5FB" w14:textId="77777777" w:rsidR="003A02A1" w:rsidRPr="00A32BF3" w:rsidRDefault="003A02A1" w:rsidP="00B7326C">
      <w:pPr>
        <w:rPr>
          <w:rFonts w:ascii="Times New Roman" w:eastAsia="Calibri" w:hAnsi="Times New Roman" w:cs="Times New Roman"/>
          <w:b/>
          <w:sz w:val="24"/>
          <w:szCs w:val="24"/>
        </w:rPr>
      </w:pPr>
    </w:p>
    <w:p w14:paraId="2895FFC7" w14:textId="235BEA0E" w:rsidR="00B7326C" w:rsidRPr="00A32BF3" w:rsidRDefault="00B7326C" w:rsidP="00B7326C">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embase.com</w:t>
      </w:r>
      <w:r w:rsidRPr="00A32BF3">
        <w:rPr>
          <w:rFonts w:ascii="Times New Roman" w:eastAsia="Calibri" w:hAnsi="Times New Roman" w:cs="Times New Roman"/>
          <w:b/>
          <w:sz w:val="24"/>
          <w:szCs w:val="24"/>
        </w:rPr>
        <w:tab/>
      </w:r>
      <w:r w:rsidR="00131E17" w:rsidRPr="00A32BF3">
        <w:rPr>
          <w:rFonts w:ascii="Times New Roman" w:hAnsi="Times New Roman" w:cs="Times New Roman"/>
          <w:b/>
          <w:sz w:val="24"/>
          <w:szCs w:val="24"/>
        </w:rPr>
        <w:t>1842</w:t>
      </w:r>
    </w:p>
    <w:p w14:paraId="1D824266" w14:textId="77777777" w:rsidR="00B7326C" w:rsidRPr="00A32BF3" w:rsidRDefault="00B7326C" w:rsidP="00B7326C">
      <w:pPr>
        <w:rPr>
          <w:rFonts w:ascii="Times New Roman" w:eastAsia="Calibri" w:hAnsi="Times New Roman" w:cs="Times New Roman"/>
          <w:sz w:val="24"/>
          <w:szCs w:val="24"/>
        </w:rPr>
      </w:pPr>
      <w:r w:rsidRPr="00A32BF3">
        <w:rPr>
          <w:rFonts w:ascii="Times New Roman" w:eastAsia="Calibri" w:hAnsi="Times New Roman" w:cs="Times New Roman"/>
          <w:sz w:val="24"/>
          <w:szCs w:val="24"/>
        </w:rPr>
        <w:t xml:space="preserve">('emergency health service'/de OR 'emergency care'/de OR 'hospital emergency service'/de OR 'emergency ward'/de OR (((emergenc* OR trauma* OR acute) NEAR/3 (service OR hospital OR cent* OR medical-service* OR department* OR ward OR hospital))):ab,ti) AND ('tertiary health care'/de OR 'university hospital'/de OR 'helicopter'/de OR 'air medical transport'/de OR (level-1 OR higher-level OR level-one OR level-I OR ((tertiary OR universit* OR academic*) NEXT/1 (care OR healthcare OR hospital* OR trauma-cent* OR ED OR emergenc*-department* OR affiliat*)) OR helicopter* OR (air NEAR/3 (ambulance* </w:t>
      </w:r>
      <w:r w:rsidRPr="00A32BF3">
        <w:rPr>
          <w:rFonts w:ascii="Times New Roman" w:eastAsia="Calibri" w:hAnsi="Times New Roman" w:cs="Times New Roman"/>
          <w:sz w:val="24"/>
          <w:szCs w:val="24"/>
        </w:rPr>
        <w:lastRenderedPageBreak/>
        <w:t>OR transport*))):ab,ti) AND ('secondary health care'/de OR 'primary health care'/de OR (lower-level OR level-2 OR level-3 OR level-4 OR level-5 OR level-ii OR level-iii OR level-iv OR level-v OR level-two OR level-three OR level-four OR level-five OR nontertiary OR non-tertiary OR ((remote OR secondary OR primary OR peripheral*) NEXT/1 (care OR healthcare OR hospital* OR centre OR center* OR ED OR department*)) OR major-cent* OR major-trauma-cent*):ab,ti) AND ('mortality'/exp OR 'mortality risk'/exp OR 'survival'/exp OR 'length of stay'/de OR 'hospital discharge'/de OR 'intensive care unit'/exp OR 'treatment outcome'/exp OR 'fatality'/de OR (mortalit* OR surviv* OR ((length OR long* OR short*) NEAR/3 stay) OR discharge* OR intensive-care-unit* OR icu OR benefit* OR outcome* OR death* OR fatal*):ab,ti) NOT ([Conference Abstract]/lim AND [1800-2016]/py) AND [English]/lim NOT ([animals]/lim NOT [humans]/lim)</w:t>
      </w:r>
    </w:p>
    <w:p w14:paraId="2939F303" w14:textId="09F8AE9E" w:rsidR="00B7326C" w:rsidRPr="00A32BF3" w:rsidRDefault="00B7326C" w:rsidP="00B7326C">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 xml:space="preserve">Medline Ovid </w:t>
      </w:r>
      <w:r w:rsidRPr="00A32BF3">
        <w:rPr>
          <w:rFonts w:ascii="Times New Roman" w:eastAsia="Calibri" w:hAnsi="Times New Roman" w:cs="Times New Roman"/>
          <w:b/>
          <w:sz w:val="24"/>
          <w:szCs w:val="24"/>
        </w:rPr>
        <w:tab/>
      </w:r>
      <w:r w:rsidR="00131E17" w:rsidRPr="00A32BF3">
        <w:rPr>
          <w:rFonts w:ascii="Times New Roman" w:hAnsi="Times New Roman" w:cs="Times New Roman"/>
          <w:b/>
          <w:sz w:val="24"/>
          <w:szCs w:val="24"/>
        </w:rPr>
        <w:t>1848</w:t>
      </w:r>
    </w:p>
    <w:p w14:paraId="2F2C7728" w14:textId="77777777" w:rsidR="00B7326C" w:rsidRPr="00A32BF3" w:rsidRDefault="00B7326C" w:rsidP="00B7326C">
      <w:pPr>
        <w:rPr>
          <w:rFonts w:ascii="Times New Roman" w:eastAsia="Calibri" w:hAnsi="Times New Roman" w:cs="Times New Roman"/>
          <w:sz w:val="24"/>
          <w:szCs w:val="24"/>
        </w:rPr>
      </w:pPr>
      <w:r w:rsidRPr="00A32BF3">
        <w:rPr>
          <w:rFonts w:ascii="Times New Roman" w:eastAsia="Calibri" w:hAnsi="Times New Roman" w:cs="Times New Roman"/>
          <w:sz w:val="24"/>
          <w:szCs w:val="24"/>
        </w:rPr>
        <w:lastRenderedPageBreak/>
        <w:t xml:space="preserve">(Emergency Service, Hospital/ OR Emergency Treatment/ OR Emergency Service, Hospital/ OR (((emergenc* OR trauma* OR acute) ADJ3 (service OR hospital OR cent* OR medical-service* OR department* OR ward OR hospital))).ab,ti.) AND (Tertiary Healthcare/ OR Tertiary Care Centers/ OR Hospitals, University/ OR Aircraft/ OR Air Ambulances/ OR (level-1 OR higher-level OR level-one OR level-I OR ((tertiary OR universit* OR academic*) ADJ (care OR healthcare OR hospital* OR trauma-cent* OR ED OR emergenc*-department* OR affiliat*)) OR helicopter* OR (air ADJ3 (ambulance* OR transport*))).ab,ti.) AND (Secondary Care / OR Primary Health Care / OR (lower-level OR level-2 OR level-3 OR level-4 OR level-5 OR level-ii OR level-iii OR level-iv OR level-v OR level-two OR level-three OR level-four OR level-five OR nontertiary OR non-tertiary OR ((remote OR secondary OR primary OR peripheral*) ADJ (care OR healthcare OR hospital* OR centre OR center* OR ED OR department*)) OR major-cent* OR major-trauma-cent*).ab,ti.) AND (Mortality/ OR Mortality .fs. </w:t>
      </w:r>
      <w:r w:rsidRPr="00A32BF3">
        <w:rPr>
          <w:rFonts w:ascii="Times New Roman" w:eastAsia="Calibri" w:hAnsi="Times New Roman" w:cs="Times New Roman"/>
          <w:sz w:val="24"/>
          <w:szCs w:val="24"/>
        </w:rPr>
        <w:lastRenderedPageBreak/>
        <w:t>OR Survival/ OR Length of Stay/ OR Intensive Care Units/ OR Treatment Outcome/ OR fatality/ OR (mortalit* OR surviv* OR ((length OR long* OR short*) ADJ3 stay) OR discharge* OR intensive-care-unit* OR icu OR benefit* OR outcome* OR death* OR fatal*).ab,ti.) NOT (news OR congres* OR abstract* OR book* OR chapter* OR dissertation abstract*).pt. AND english.la. NOT (exp animals/ NOT humans/)</w:t>
      </w:r>
    </w:p>
    <w:p w14:paraId="57E414CB" w14:textId="6955B2C5" w:rsidR="00B7326C" w:rsidRPr="00A32BF3" w:rsidRDefault="00B7326C" w:rsidP="00B7326C">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Web of science Core Collection</w:t>
      </w:r>
      <w:r w:rsidRPr="00A32BF3">
        <w:rPr>
          <w:rFonts w:ascii="Times New Roman" w:eastAsia="Calibri" w:hAnsi="Times New Roman" w:cs="Times New Roman"/>
          <w:b/>
          <w:sz w:val="24"/>
          <w:szCs w:val="24"/>
        </w:rPr>
        <w:tab/>
      </w:r>
      <w:r w:rsidR="00131E17" w:rsidRPr="00A32BF3">
        <w:rPr>
          <w:rFonts w:ascii="Times New Roman" w:hAnsi="Times New Roman" w:cs="Times New Roman"/>
          <w:b/>
          <w:sz w:val="24"/>
          <w:szCs w:val="24"/>
        </w:rPr>
        <w:t>1569</w:t>
      </w:r>
    </w:p>
    <w:p w14:paraId="63FE92B9" w14:textId="77777777" w:rsidR="00B7326C" w:rsidRPr="00A32BF3" w:rsidRDefault="00B7326C" w:rsidP="00B7326C">
      <w:pPr>
        <w:rPr>
          <w:rFonts w:ascii="Times New Roman" w:eastAsia="Calibri" w:hAnsi="Times New Roman" w:cs="Times New Roman"/>
          <w:sz w:val="24"/>
          <w:szCs w:val="24"/>
        </w:rPr>
      </w:pPr>
      <w:r w:rsidRPr="00A32BF3">
        <w:rPr>
          <w:rFonts w:ascii="Times New Roman" w:eastAsia="Calibri" w:hAnsi="Times New Roman" w:cs="Times New Roman"/>
          <w:sz w:val="24"/>
          <w:szCs w:val="24"/>
        </w:rPr>
        <w:t xml:space="preserve">TS=(((((emergenc* OR trauma* OR acute) NEAR/2 (service OR hospital OR cent* OR medical-service* OR department* OR ward OR hospital)))) AND ((level-1 OR higher-level OR level-one OR level-I OR ((tertiary OR universit* OR academic*) NEAR/1 (care OR healthcare OR hospital* OR trauma-cent* OR ED OR emergenc*-department* OR affiliat*)) OR helicopter* OR (air NEAR/2 (ambulance* OR transport*)))) AND ((lower-level OR level-2 OR level-3 OR level-4 OR level-5 OR level-ii OR level-iii OR level-iv OR level-v OR level-two </w:t>
      </w:r>
      <w:r w:rsidRPr="00A32BF3">
        <w:rPr>
          <w:rFonts w:ascii="Times New Roman" w:eastAsia="Calibri" w:hAnsi="Times New Roman" w:cs="Times New Roman"/>
          <w:sz w:val="24"/>
          <w:szCs w:val="24"/>
        </w:rPr>
        <w:lastRenderedPageBreak/>
        <w:t>OR level-three OR level-four OR level-five OR nontertiary OR non-tertiary OR ((remote OR secondary OR primary OR peripheral*) NEAR/1 (care OR healthcare OR hospital* OR centre OR center* OR ED OR department*)) OR major-cent* OR major-trauma-cent*)) AND ((mortalit* OR surviv* OR ((length OR long* OR short*) NEAR/2 stay) OR discharge* OR intensive-care-unit* OR icu OR benefit* OR outcome* OR death* OR fatal*))) AND DT=(article) AND LA=(english)</w:t>
      </w:r>
    </w:p>
    <w:p w14:paraId="384FC163" w14:textId="5EB81922" w:rsidR="00B7326C" w:rsidRPr="00A32BF3" w:rsidRDefault="00B7326C" w:rsidP="00B7326C">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Cochrane CENTRAL registry or trials</w:t>
      </w:r>
      <w:r w:rsidRPr="00A32BF3">
        <w:rPr>
          <w:rFonts w:ascii="Times New Roman" w:eastAsia="Calibri" w:hAnsi="Times New Roman" w:cs="Times New Roman"/>
          <w:b/>
          <w:sz w:val="24"/>
          <w:szCs w:val="24"/>
        </w:rPr>
        <w:tab/>
      </w:r>
      <w:r w:rsidR="00131E17" w:rsidRPr="00A32BF3">
        <w:rPr>
          <w:rFonts w:ascii="Times New Roman" w:hAnsi="Times New Roman" w:cs="Times New Roman"/>
          <w:b/>
          <w:sz w:val="24"/>
          <w:szCs w:val="24"/>
        </w:rPr>
        <w:t>168</w:t>
      </w:r>
    </w:p>
    <w:p w14:paraId="66BAC84E" w14:textId="77777777" w:rsidR="00B7326C" w:rsidRPr="00A32BF3" w:rsidRDefault="00B7326C" w:rsidP="00B7326C">
      <w:pPr>
        <w:rPr>
          <w:rFonts w:ascii="Times New Roman" w:eastAsia="Calibri" w:hAnsi="Times New Roman" w:cs="Times New Roman"/>
          <w:sz w:val="24"/>
          <w:szCs w:val="24"/>
        </w:rPr>
      </w:pPr>
      <w:r w:rsidRPr="00A32BF3">
        <w:rPr>
          <w:rFonts w:ascii="Times New Roman" w:eastAsia="Calibri" w:hAnsi="Times New Roman" w:cs="Times New Roman"/>
          <w:sz w:val="24"/>
          <w:szCs w:val="24"/>
        </w:rPr>
        <w:t xml:space="preserve">((((emergenc* OR trauma* OR acute) NEAR/3 (service OR hospital OR cent* OR medical next service* OR department* OR ward OR hospital))):ab,ti) AND ((level next 1 OR higher next level OR level next one OR level next I OR ((tertiary OR universit* OR academic*) NEXT/1 (care OR healthcare OR hospital* OR trauma next cent* OR ED OR emergenc* next department* OR affiliat*)) OR helicopter* OR (air NEAR/3 (ambulance* OR transport*))):ab,ti) AND ((lower </w:t>
      </w:r>
      <w:r w:rsidRPr="00A32BF3">
        <w:rPr>
          <w:rFonts w:ascii="Times New Roman" w:eastAsia="Calibri" w:hAnsi="Times New Roman" w:cs="Times New Roman"/>
          <w:sz w:val="24"/>
          <w:szCs w:val="24"/>
        </w:rPr>
        <w:lastRenderedPageBreak/>
        <w:t xml:space="preserve">next level OR level next 2 OR level next 3 OR level next 4 OR level next 5 OR level next ii OR level next iii OR level next iv OR level next v OR level next two OR level next three OR level next four OR level next five OR nontertiary OR non next tertiary OR ((remote OR secondary OR primary OR peripheral*) NEXT/1 (care OR healthcare OR hospital* OR centre OR center* OR ED OR department*)) OR major next cent* OR major next trauma next cent*):ab,ti) AND ((mortalit* OR surviv* OR ((length OR long* OR short*) NEAR/3 stay) OR discharge* OR intensive next care next unit* OR icu OR benefit* OR outcome* OR death* OR fatal*):ab,ti) </w:t>
      </w:r>
    </w:p>
    <w:p w14:paraId="26A35445" w14:textId="17060210" w:rsidR="00B7326C" w:rsidRPr="00A32BF3" w:rsidRDefault="00B7326C" w:rsidP="00B7326C">
      <w:pPr>
        <w:rPr>
          <w:rFonts w:ascii="Times New Roman" w:eastAsia="Calibri" w:hAnsi="Times New Roman" w:cs="Times New Roman"/>
          <w:b/>
          <w:sz w:val="24"/>
          <w:szCs w:val="24"/>
        </w:rPr>
      </w:pPr>
      <w:r w:rsidRPr="00A32BF3">
        <w:rPr>
          <w:rFonts w:ascii="Times New Roman" w:eastAsia="Calibri" w:hAnsi="Times New Roman" w:cs="Times New Roman"/>
          <w:b/>
          <w:sz w:val="24"/>
          <w:szCs w:val="24"/>
        </w:rPr>
        <w:t xml:space="preserve">Google scholar </w:t>
      </w:r>
      <w:r w:rsidR="00131E17" w:rsidRPr="00A32BF3">
        <w:rPr>
          <w:rFonts w:ascii="Times New Roman" w:eastAsia="Calibri" w:hAnsi="Times New Roman" w:cs="Times New Roman"/>
          <w:b/>
          <w:sz w:val="24"/>
          <w:szCs w:val="24"/>
        </w:rPr>
        <w:tab/>
      </w:r>
      <w:r w:rsidR="00131E17" w:rsidRPr="00A32BF3">
        <w:rPr>
          <w:rFonts w:ascii="Times New Roman" w:eastAsia="Calibri" w:hAnsi="Times New Roman" w:cs="Times New Roman"/>
          <w:b/>
          <w:sz w:val="24"/>
          <w:szCs w:val="24"/>
        </w:rPr>
        <w:tab/>
      </w:r>
      <w:r w:rsidR="00131E17" w:rsidRPr="00A32BF3">
        <w:rPr>
          <w:rFonts w:ascii="Times New Roman" w:hAnsi="Times New Roman" w:cs="Times New Roman"/>
          <w:b/>
          <w:sz w:val="24"/>
          <w:szCs w:val="24"/>
        </w:rPr>
        <w:t>200</w:t>
      </w:r>
    </w:p>
    <w:p w14:paraId="65C4AF91" w14:textId="6F45F7F6" w:rsidR="00B7326C" w:rsidRPr="005C4DA2" w:rsidRDefault="00B7326C" w:rsidP="00B7326C">
      <w:pPr>
        <w:rPr>
          <w:rFonts w:ascii="Times New Roman" w:eastAsia="Calibri" w:hAnsi="Times New Roman" w:cs="Times New Roman"/>
          <w:sz w:val="24"/>
          <w:szCs w:val="24"/>
        </w:rPr>
      </w:pPr>
      <w:r w:rsidRPr="00A32BF3">
        <w:rPr>
          <w:rFonts w:ascii="Times New Roman" w:eastAsia="Calibri" w:hAnsi="Times New Roman" w:cs="Times New Roman"/>
          <w:sz w:val="24"/>
          <w:szCs w:val="24"/>
        </w:rPr>
        <w:t>"emergency|trauma|acute services|hospital|centre|center|centres|centers|department|ward|hospital" "level 1|one|I"}|higher level" "lower-level"|"level 2|3|4|5|ii|iii|iv|v|two|three|four|five"</w:t>
      </w:r>
      <w:r w:rsidRPr="005C4DA2">
        <w:rPr>
          <w:rFonts w:ascii="Times New Roman" w:eastAsia="Calibri" w:hAnsi="Times New Roman" w:cs="Times New Roman"/>
          <w:sz w:val="24"/>
          <w:szCs w:val="24"/>
        </w:rPr>
        <w:t xml:space="preserve"> mortality|survival|"length*stay"|discharge</w:t>
      </w:r>
    </w:p>
    <w:sectPr w:rsidR="00B7326C" w:rsidRPr="005C4DA2" w:rsidSect="00B24FA2">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AE49743" w16cid:durableId="21963DDB"/>
  <w16cid:commentId w16cid:paraId="38CB1F8A" w16cid:durableId="2196538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B2CA94" w14:textId="77777777" w:rsidR="003107C7" w:rsidRDefault="003107C7" w:rsidP="00A85CBA">
      <w:pPr>
        <w:spacing w:after="0" w:line="240" w:lineRule="auto"/>
      </w:pPr>
      <w:r>
        <w:separator/>
      </w:r>
    </w:p>
  </w:endnote>
  <w:endnote w:type="continuationSeparator" w:id="0">
    <w:p w14:paraId="3FC55B8E" w14:textId="77777777" w:rsidR="003107C7" w:rsidRDefault="003107C7" w:rsidP="00A85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75953"/>
      <w:docPartObj>
        <w:docPartGallery w:val="Page Numbers (Bottom of Page)"/>
        <w:docPartUnique/>
      </w:docPartObj>
    </w:sdtPr>
    <w:sdtEndPr/>
    <w:sdtContent>
      <w:p w14:paraId="709FBBE4" w14:textId="4FCF8C3D" w:rsidR="003107C7" w:rsidRDefault="003107C7">
        <w:pPr>
          <w:pStyle w:val="Footer"/>
          <w:jc w:val="right"/>
        </w:pPr>
        <w:r>
          <w:fldChar w:fldCharType="begin"/>
        </w:r>
        <w:r>
          <w:instrText>PAGE   \* MERGEFORMAT</w:instrText>
        </w:r>
        <w:r>
          <w:fldChar w:fldCharType="separate"/>
        </w:r>
        <w:r w:rsidR="00975235" w:rsidRPr="00975235">
          <w:rPr>
            <w:noProof/>
            <w:lang w:val="nl-NL"/>
          </w:rPr>
          <w:t>30</w:t>
        </w:r>
        <w:r>
          <w:fldChar w:fldCharType="end"/>
        </w:r>
      </w:p>
    </w:sdtContent>
  </w:sdt>
  <w:p w14:paraId="6FB23C83" w14:textId="77777777" w:rsidR="003107C7" w:rsidRDefault="003107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C60D19" w14:textId="77777777" w:rsidR="003107C7" w:rsidRDefault="003107C7" w:rsidP="00A85CBA">
      <w:pPr>
        <w:spacing w:after="0" w:line="240" w:lineRule="auto"/>
      </w:pPr>
      <w:r>
        <w:separator/>
      </w:r>
    </w:p>
  </w:footnote>
  <w:footnote w:type="continuationSeparator" w:id="0">
    <w:p w14:paraId="10645182" w14:textId="77777777" w:rsidR="003107C7" w:rsidRDefault="003107C7" w:rsidP="00A85C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194B98"/>
    <w:multiLevelType w:val="hybridMultilevel"/>
    <w:tmpl w:val="5204CD92"/>
    <w:lvl w:ilvl="0" w:tplc="04130019">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41BF0B73"/>
    <w:multiLevelType w:val="hybridMultilevel"/>
    <w:tmpl w:val="0ADE3F7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5FC552C7"/>
    <w:multiLevelType w:val="multilevel"/>
    <w:tmpl w:val="DE88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M.M. van Lieshout">
    <w15:presenceInfo w15:providerId="AD" w15:userId="S-1-5-21-932686498-1610486119-1155464205-10803"/>
  </w15:person>
  <w15:person w15:author="D. den Hartog">
    <w15:presenceInfo w15:providerId="AD" w15:userId="S-1-5-21-932686498-1610486119-1155464205-13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 JTACS&lt;/Style&gt;&lt;LeftDelim&gt;{&lt;/LeftDelim&gt;&lt;RightDelim&gt;}&lt;/RightDelim&gt;&lt;FontName&gt;Times New Roman&lt;/FontName&gt;&lt;FontSize&gt;12&lt;/FontSize&gt;&lt;ReflistTitle&gt;&lt;/ReflistTitle&gt;&lt;StartingRefnum&gt;1&lt;/StartingRefnum&gt;&lt;FirstLineIndent&gt;0&lt;/FirstLineIndent&gt;&lt;HangingIndent&gt;708&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zdfr0xpp0sr2oewx9qx9zd2s2rvd0xwpzp5&quot;&gt;Trauma JvD&lt;record-ids&gt;&lt;item&gt;296&lt;/item&gt;&lt;item&gt;297&lt;/item&gt;&lt;item&gt;298&lt;/item&gt;&lt;item&gt;299&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4&lt;/item&gt;&lt;item&gt;325&lt;/item&gt;&lt;item&gt;326&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8&lt;/item&gt;&lt;item&gt;391&lt;/item&gt;&lt;item&gt;400&lt;/item&gt;&lt;/record-ids&gt;&lt;/item&gt;&lt;/Libraries&gt;"/>
  </w:docVars>
  <w:rsids>
    <w:rsidRoot w:val="00374495"/>
    <w:rsid w:val="00007F40"/>
    <w:rsid w:val="0001152E"/>
    <w:rsid w:val="00011B77"/>
    <w:rsid w:val="00015B28"/>
    <w:rsid w:val="00023592"/>
    <w:rsid w:val="00034253"/>
    <w:rsid w:val="00037E1C"/>
    <w:rsid w:val="0004163E"/>
    <w:rsid w:val="00046CB3"/>
    <w:rsid w:val="00047A40"/>
    <w:rsid w:val="000527C8"/>
    <w:rsid w:val="000528DD"/>
    <w:rsid w:val="00052FCD"/>
    <w:rsid w:val="00054DB0"/>
    <w:rsid w:val="00055C87"/>
    <w:rsid w:val="00057D03"/>
    <w:rsid w:val="00060EAC"/>
    <w:rsid w:val="00061AEB"/>
    <w:rsid w:val="000625F9"/>
    <w:rsid w:val="00063112"/>
    <w:rsid w:val="00065EE8"/>
    <w:rsid w:val="000663E1"/>
    <w:rsid w:val="00073140"/>
    <w:rsid w:val="00073B07"/>
    <w:rsid w:val="000810EE"/>
    <w:rsid w:val="0008283F"/>
    <w:rsid w:val="00082F83"/>
    <w:rsid w:val="00087C09"/>
    <w:rsid w:val="000921C7"/>
    <w:rsid w:val="00095FFF"/>
    <w:rsid w:val="00097208"/>
    <w:rsid w:val="000A2492"/>
    <w:rsid w:val="000A27F0"/>
    <w:rsid w:val="000A3D8A"/>
    <w:rsid w:val="000A48A6"/>
    <w:rsid w:val="000A55DB"/>
    <w:rsid w:val="000A6425"/>
    <w:rsid w:val="000B6514"/>
    <w:rsid w:val="000B7DD0"/>
    <w:rsid w:val="000C5645"/>
    <w:rsid w:val="000C5A2E"/>
    <w:rsid w:val="000D0734"/>
    <w:rsid w:val="000D1217"/>
    <w:rsid w:val="000D2F1E"/>
    <w:rsid w:val="000D3A98"/>
    <w:rsid w:val="000D7FB3"/>
    <w:rsid w:val="000E1A04"/>
    <w:rsid w:val="000E5487"/>
    <w:rsid w:val="000E571A"/>
    <w:rsid w:val="00102843"/>
    <w:rsid w:val="00110F03"/>
    <w:rsid w:val="00113BBC"/>
    <w:rsid w:val="00115606"/>
    <w:rsid w:val="00115AAB"/>
    <w:rsid w:val="00116DEE"/>
    <w:rsid w:val="00120B15"/>
    <w:rsid w:val="00126D48"/>
    <w:rsid w:val="00126F2D"/>
    <w:rsid w:val="00131E17"/>
    <w:rsid w:val="00133375"/>
    <w:rsid w:val="00134374"/>
    <w:rsid w:val="00140CC0"/>
    <w:rsid w:val="001425E8"/>
    <w:rsid w:val="001433A0"/>
    <w:rsid w:val="001443F2"/>
    <w:rsid w:val="00145BD0"/>
    <w:rsid w:val="00153D99"/>
    <w:rsid w:val="001675A9"/>
    <w:rsid w:val="001717A3"/>
    <w:rsid w:val="00172383"/>
    <w:rsid w:val="00173A5C"/>
    <w:rsid w:val="00181A87"/>
    <w:rsid w:val="00190711"/>
    <w:rsid w:val="00196713"/>
    <w:rsid w:val="001A0F6C"/>
    <w:rsid w:val="001A2166"/>
    <w:rsid w:val="001B679E"/>
    <w:rsid w:val="001B7843"/>
    <w:rsid w:val="001C6691"/>
    <w:rsid w:val="001D06E6"/>
    <w:rsid w:val="001D1375"/>
    <w:rsid w:val="001D141C"/>
    <w:rsid w:val="001D38DD"/>
    <w:rsid w:val="001D497B"/>
    <w:rsid w:val="001D4F5A"/>
    <w:rsid w:val="001D6949"/>
    <w:rsid w:val="001D6998"/>
    <w:rsid w:val="001E05ED"/>
    <w:rsid w:val="001E58B9"/>
    <w:rsid w:val="001F07A3"/>
    <w:rsid w:val="001F4C1D"/>
    <w:rsid w:val="001F73AA"/>
    <w:rsid w:val="002063F5"/>
    <w:rsid w:val="002107C7"/>
    <w:rsid w:val="00210B06"/>
    <w:rsid w:val="002204AE"/>
    <w:rsid w:val="00222A45"/>
    <w:rsid w:val="00223F62"/>
    <w:rsid w:val="00226A94"/>
    <w:rsid w:val="00227D5D"/>
    <w:rsid w:val="002318FA"/>
    <w:rsid w:val="0023197D"/>
    <w:rsid w:val="00232D0B"/>
    <w:rsid w:val="0023447C"/>
    <w:rsid w:val="002349CC"/>
    <w:rsid w:val="00235043"/>
    <w:rsid w:val="00235080"/>
    <w:rsid w:val="00240440"/>
    <w:rsid w:val="00243B8C"/>
    <w:rsid w:val="00266B8D"/>
    <w:rsid w:val="0027168F"/>
    <w:rsid w:val="00280198"/>
    <w:rsid w:val="0028139F"/>
    <w:rsid w:val="00281D71"/>
    <w:rsid w:val="0028475D"/>
    <w:rsid w:val="0029266C"/>
    <w:rsid w:val="00293A8B"/>
    <w:rsid w:val="002A1524"/>
    <w:rsid w:val="002A1C51"/>
    <w:rsid w:val="002A40BA"/>
    <w:rsid w:val="002A436A"/>
    <w:rsid w:val="002B01B8"/>
    <w:rsid w:val="002B22F1"/>
    <w:rsid w:val="002B329C"/>
    <w:rsid w:val="002C146C"/>
    <w:rsid w:val="002C1722"/>
    <w:rsid w:val="002C45A9"/>
    <w:rsid w:val="002C5A74"/>
    <w:rsid w:val="002D3ACE"/>
    <w:rsid w:val="002E38CA"/>
    <w:rsid w:val="002F1237"/>
    <w:rsid w:val="002F5F6D"/>
    <w:rsid w:val="002F70EB"/>
    <w:rsid w:val="003003A4"/>
    <w:rsid w:val="00301811"/>
    <w:rsid w:val="0030556B"/>
    <w:rsid w:val="00310076"/>
    <w:rsid w:val="003107C7"/>
    <w:rsid w:val="00315898"/>
    <w:rsid w:val="00317F80"/>
    <w:rsid w:val="003205DA"/>
    <w:rsid w:val="00322598"/>
    <w:rsid w:val="00335D8B"/>
    <w:rsid w:val="0034677B"/>
    <w:rsid w:val="00347B86"/>
    <w:rsid w:val="0035290F"/>
    <w:rsid w:val="00354D4E"/>
    <w:rsid w:val="003619D4"/>
    <w:rsid w:val="0036406C"/>
    <w:rsid w:val="003739C6"/>
    <w:rsid w:val="00374495"/>
    <w:rsid w:val="003756A6"/>
    <w:rsid w:val="00387670"/>
    <w:rsid w:val="00392CAF"/>
    <w:rsid w:val="003A02A1"/>
    <w:rsid w:val="003A04CC"/>
    <w:rsid w:val="003A26DE"/>
    <w:rsid w:val="003A4868"/>
    <w:rsid w:val="003A4A01"/>
    <w:rsid w:val="003A4B03"/>
    <w:rsid w:val="003B44F6"/>
    <w:rsid w:val="003B557B"/>
    <w:rsid w:val="003C0BF5"/>
    <w:rsid w:val="003C1D89"/>
    <w:rsid w:val="003C2BF6"/>
    <w:rsid w:val="003C32FD"/>
    <w:rsid w:val="003C4BE1"/>
    <w:rsid w:val="003C7E1B"/>
    <w:rsid w:val="003D2776"/>
    <w:rsid w:val="003D36A0"/>
    <w:rsid w:val="003D4E11"/>
    <w:rsid w:val="003D5B51"/>
    <w:rsid w:val="003E1637"/>
    <w:rsid w:val="003E30D1"/>
    <w:rsid w:val="003E4582"/>
    <w:rsid w:val="003E5F02"/>
    <w:rsid w:val="003E629F"/>
    <w:rsid w:val="003F05A6"/>
    <w:rsid w:val="003F3267"/>
    <w:rsid w:val="00413590"/>
    <w:rsid w:val="0041593E"/>
    <w:rsid w:val="00420CC8"/>
    <w:rsid w:val="00421B32"/>
    <w:rsid w:val="00422A7E"/>
    <w:rsid w:val="00425BA2"/>
    <w:rsid w:val="00431CD5"/>
    <w:rsid w:val="004371BD"/>
    <w:rsid w:val="00441A1B"/>
    <w:rsid w:val="00441F8E"/>
    <w:rsid w:val="0044221C"/>
    <w:rsid w:val="004431F9"/>
    <w:rsid w:val="0044414A"/>
    <w:rsid w:val="0044668C"/>
    <w:rsid w:val="004503FC"/>
    <w:rsid w:val="00450EC8"/>
    <w:rsid w:val="00452210"/>
    <w:rsid w:val="00457966"/>
    <w:rsid w:val="00461ADC"/>
    <w:rsid w:val="00463420"/>
    <w:rsid w:val="004644D9"/>
    <w:rsid w:val="004649FE"/>
    <w:rsid w:val="00466468"/>
    <w:rsid w:val="00475526"/>
    <w:rsid w:val="00475CE1"/>
    <w:rsid w:val="0048011B"/>
    <w:rsid w:val="00481981"/>
    <w:rsid w:val="00495DCE"/>
    <w:rsid w:val="004A700C"/>
    <w:rsid w:val="004B17AF"/>
    <w:rsid w:val="004B223B"/>
    <w:rsid w:val="004D4C07"/>
    <w:rsid w:val="004E52E2"/>
    <w:rsid w:val="004E5AC3"/>
    <w:rsid w:val="004E5BFA"/>
    <w:rsid w:val="00514940"/>
    <w:rsid w:val="005208FF"/>
    <w:rsid w:val="00522342"/>
    <w:rsid w:val="00524926"/>
    <w:rsid w:val="00524989"/>
    <w:rsid w:val="0052669E"/>
    <w:rsid w:val="00526DF1"/>
    <w:rsid w:val="005309EA"/>
    <w:rsid w:val="0053643B"/>
    <w:rsid w:val="00537C24"/>
    <w:rsid w:val="00541400"/>
    <w:rsid w:val="00543F78"/>
    <w:rsid w:val="005471EA"/>
    <w:rsid w:val="00550FDA"/>
    <w:rsid w:val="00551FFE"/>
    <w:rsid w:val="00553435"/>
    <w:rsid w:val="00557B92"/>
    <w:rsid w:val="0057067A"/>
    <w:rsid w:val="00571B67"/>
    <w:rsid w:val="00572BCA"/>
    <w:rsid w:val="00573038"/>
    <w:rsid w:val="005735EA"/>
    <w:rsid w:val="005807ED"/>
    <w:rsid w:val="005837B5"/>
    <w:rsid w:val="005850E8"/>
    <w:rsid w:val="00585E6C"/>
    <w:rsid w:val="00586D1D"/>
    <w:rsid w:val="005875EC"/>
    <w:rsid w:val="00591E5B"/>
    <w:rsid w:val="005921AC"/>
    <w:rsid w:val="005925DA"/>
    <w:rsid w:val="0059268A"/>
    <w:rsid w:val="0059316F"/>
    <w:rsid w:val="00595467"/>
    <w:rsid w:val="005A0683"/>
    <w:rsid w:val="005A12C3"/>
    <w:rsid w:val="005A3B54"/>
    <w:rsid w:val="005A4FB0"/>
    <w:rsid w:val="005B448C"/>
    <w:rsid w:val="005B7708"/>
    <w:rsid w:val="005C0177"/>
    <w:rsid w:val="005C0C19"/>
    <w:rsid w:val="005C1EBC"/>
    <w:rsid w:val="005C4DA2"/>
    <w:rsid w:val="005C686E"/>
    <w:rsid w:val="005D1409"/>
    <w:rsid w:val="005D4F72"/>
    <w:rsid w:val="005D77E3"/>
    <w:rsid w:val="005E2265"/>
    <w:rsid w:val="005E22AF"/>
    <w:rsid w:val="005E7547"/>
    <w:rsid w:val="005F4081"/>
    <w:rsid w:val="005F4279"/>
    <w:rsid w:val="005F6060"/>
    <w:rsid w:val="00602666"/>
    <w:rsid w:val="00612C20"/>
    <w:rsid w:val="006139AE"/>
    <w:rsid w:val="0061535D"/>
    <w:rsid w:val="00615829"/>
    <w:rsid w:val="0061679E"/>
    <w:rsid w:val="006210DE"/>
    <w:rsid w:val="00622FE5"/>
    <w:rsid w:val="00632546"/>
    <w:rsid w:val="00643279"/>
    <w:rsid w:val="0064526D"/>
    <w:rsid w:val="00654FAA"/>
    <w:rsid w:val="00660807"/>
    <w:rsid w:val="00665633"/>
    <w:rsid w:val="00671081"/>
    <w:rsid w:val="00673456"/>
    <w:rsid w:val="00676BAC"/>
    <w:rsid w:val="006774E7"/>
    <w:rsid w:val="006857E6"/>
    <w:rsid w:val="0068683A"/>
    <w:rsid w:val="00691A81"/>
    <w:rsid w:val="00696BC1"/>
    <w:rsid w:val="006A6683"/>
    <w:rsid w:val="006A69B5"/>
    <w:rsid w:val="006A772B"/>
    <w:rsid w:val="006B233C"/>
    <w:rsid w:val="006B36FF"/>
    <w:rsid w:val="006B4C3E"/>
    <w:rsid w:val="006B513C"/>
    <w:rsid w:val="006B5C42"/>
    <w:rsid w:val="006C122A"/>
    <w:rsid w:val="006C3A29"/>
    <w:rsid w:val="006D5630"/>
    <w:rsid w:val="006E579A"/>
    <w:rsid w:val="006E68BC"/>
    <w:rsid w:val="006F3F37"/>
    <w:rsid w:val="006F5D62"/>
    <w:rsid w:val="006F68D3"/>
    <w:rsid w:val="006F709C"/>
    <w:rsid w:val="006F7367"/>
    <w:rsid w:val="00701726"/>
    <w:rsid w:val="00703701"/>
    <w:rsid w:val="00704240"/>
    <w:rsid w:val="00704A06"/>
    <w:rsid w:val="00706BF4"/>
    <w:rsid w:val="0071216D"/>
    <w:rsid w:val="00712572"/>
    <w:rsid w:val="007156AF"/>
    <w:rsid w:val="00715888"/>
    <w:rsid w:val="00715CF1"/>
    <w:rsid w:val="00717BBC"/>
    <w:rsid w:val="00721492"/>
    <w:rsid w:val="00721B9F"/>
    <w:rsid w:val="00722167"/>
    <w:rsid w:val="00726AD2"/>
    <w:rsid w:val="007316B7"/>
    <w:rsid w:val="00736E73"/>
    <w:rsid w:val="007423AE"/>
    <w:rsid w:val="007426AC"/>
    <w:rsid w:val="00743FDA"/>
    <w:rsid w:val="0074488A"/>
    <w:rsid w:val="00746717"/>
    <w:rsid w:val="0075544A"/>
    <w:rsid w:val="00755614"/>
    <w:rsid w:val="00761352"/>
    <w:rsid w:val="00770678"/>
    <w:rsid w:val="00771B50"/>
    <w:rsid w:val="00773DB8"/>
    <w:rsid w:val="007743AF"/>
    <w:rsid w:val="00776812"/>
    <w:rsid w:val="007828EA"/>
    <w:rsid w:val="0078541E"/>
    <w:rsid w:val="0078792C"/>
    <w:rsid w:val="0079133B"/>
    <w:rsid w:val="00793932"/>
    <w:rsid w:val="00793972"/>
    <w:rsid w:val="00794359"/>
    <w:rsid w:val="007A2F07"/>
    <w:rsid w:val="007B03D5"/>
    <w:rsid w:val="007B1BC4"/>
    <w:rsid w:val="007B4353"/>
    <w:rsid w:val="007C0E52"/>
    <w:rsid w:val="007C2B5E"/>
    <w:rsid w:val="007C2C66"/>
    <w:rsid w:val="007C30FF"/>
    <w:rsid w:val="007D14E3"/>
    <w:rsid w:val="007E0A7C"/>
    <w:rsid w:val="007E4876"/>
    <w:rsid w:val="007F1EE1"/>
    <w:rsid w:val="007F3195"/>
    <w:rsid w:val="007F3CC9"/>
    <w:rsid w:val="00801A59"/>
    <w:rsid w:val="00802D91"/>
    <w:rsid w:val="00804E5D"/>
    <w:rsid w:val="00805EB5"/>
    <w:rsid w:val="00805F0C"/>
    <w:rsid w:val="00815033"/>
    <w:rsid w:val="0081584B"/>
    <w:rsid w:val="00815931"/>
    <w:rsid w:val="00823EB1"/>
    <w:rsid w:val="00826E62"/>
    <w:rsid w:val="00827317"/>
    <w:rsid w:val="0083004E"/>
    <w:rsid w:val="008316AA"/>
    <w:rsid w:val="008364E2"/>
    <w:rsid w:val="00837A1D"/>
    <w:rsid w:val="00841309"/>
    <w:rsid w:val="008427D2"/>
    <w:rsid w:val="0084480B"/>
    <w:rsid w:val="00845FAF"/>
    <w:rsid w:val="008529CD"/>
    <w:rsid w:val="0085594A"/>
    <w:rsid w:val="008613EA"/>
    <w:rsid w:val="0086193A"/>
    <w:rsid w:val="0086314B"/>
    <w:rsid w:val="00866A31"/>
    <w:rsid w:val="00870FE3"/>
    <w:rsid w:val="00872F70"/>
    <w:rsid w:val="008739BD"/>
    <w:rsid w:val="00873A8B"/>
    <w:rsid w:val="00873E64"/>
    <w:rsid w:val="008740D7"/>
    <w:rsid w:val="00880664"/>
    <w:rsid w:val="00884D54"/>
    <w:rsid w:val="008867FA"/>
    <w:rsid w:val="00890B64"/>
    <w:rsid w:val="008925D0"/>
    <w:rsid w:val="008A4060"/>
    <w:rsid w:val="008A5C69"/>
    <w:rsid w:val="008A7267"/>
    <w:rsid w:val="008B0A10"/>
    <w:rsid w:val="008B13B9"/>
    <w:rsid w:val="008B4405"/>
    <w:rsid w:val="008B4C37"/>
    <w:rsid w:val="008C0A15"/>
    <w:rsid w:val="008C0F7F"/>
    <w:rsid w:val="008D58C6"/>
    <w:rsid w:val="008D5FF1"/>
    <w:rsid w:val="008F294F"/>
    <w:rsid w:val="008F4387"/>
    <w:rsid w:val="008F58C6"/>
    <w:rsid w:val="008F6F73"/>
    <w:rsid w:val="009001BF"/>
    <w:rsid w:val="00904D14"/>
    <w:rsid w:val="00917FEE"/>
    <w:rsid w:val="009227EE"/>
    <w:rsid w:val="00923422"/>
    <w:rsid w:val="00931E40"/>
    <w:rsid w:val="0093607B"/>
    <w:rsid w:val="00937CA6"/>
    <w:rsid w:val="00940B64"/>
    <w:rsid w:val="0094329E"/>
    <w:rsid w:val="009631C8"/>
    <w:rsid w:val="00970950"/>
    <w:rsid w:val="00972744"/>
    <w:rsid w:val="00975235"/>
    <w:rsid w:val="0098038F"/>
    <w:rsid w:val="00981F19"/>
    <w:rsid w:val="009820BA"/>
    <w:rsid w:val="00982590"/>
    <w:rsid w:val="00987681"/>
    <w:rsid w:val="009A097F"/>
    <w:rsid w:val="009A1B42"/>
    <w:rsid w:val="009A3044"/>
    <w:rsid w:val="009A5010"/>
    <w:rsid w:val="009A61C8"/>
    <w:rsid w:val="009A62BF"/>
    <w:rsid w:val="009B0325"/>
    <w:rsid w:val="009B145C"/>
    <w:rsid w:val="009B6958"/>
    <w:rsid w:val="009C26EA"/>
    <w:rsid w:val="009C3B40"/>
    <w:rsid w:val="009C3DD6"/>
    <w:rsid w:val="009D4921"/>
    <w:rsid w:val="009D59F6"/>
    <w:rsid w:val="009E3384"/>
    <w:rsid w:val="009E4DE1"/>
    <w:rsid w:val="009E5A37"/>
    <w:rsid w:val="009F1BF3"/>
    <w:rsid w:val="009F3BBC"/>
    <w:rsid w:val="009F52CA"/>
    <w:rsid w:val="00A00C5E"/>
    <w:rsid w:val="00A03149"/>
    <w:rsid w:val="00A112DE"/>
    <w:rsid w:val="00A14A1F"/>
    <w:rsid w:val="00A17F79"/>
    <w:rsid w:val="00A25F2A"/>
    <w:rsid w:val="00A26DA5"/>
    <w:rsid w:val="00A30B29"/>
    <w:rsid w:val="00A32BF3"/>
    <w:rsid w:val="00A428D9"/>
    <w:rsid w:val="00A46AD7"/>
    <w:rsid w:val="00A531A5"/>
    <w:rsid w:val="00A57F49"/>
    <w:rsid w:val="00A64136"/>
    <w:rsid w:val="00A7565B"/>
    <w:rsid w:val="00A77D63"/>
    <w:rsid w:val="00A85897"/>
    <w:rsid w:val="00A85911"/>
    <w:rsid w:val="00A85CBA"/>
    <w:rsid w:val="00A85CFB"/>
    <w:rsid w:val="00A9734F"/>
    <w:rsid w:val="00AA1EB8"/>
    <w:rsid w:val="00AA4FA4"/>
    <w:rsid w:val="00AB26F2"/>
    <w:rsid w:val="00AB2A2C"/>
    <w:rsid w:val="00AB32BB"/>
    <w:rsid w:val="00AB45D0"/>
    <w:rsid w:val="00AB5C3B"/>
    <w:rsid w:val="00AC095B"/>
    <w:rsid w:val="00AC1327"/>
    <w:rsid w:val="00AC5A29"/>
    <w:rsid w:val="00AE23F5"/>
    <w:rsid w:val="00AE252D"/>
    <w:rsid w:val="00AE3614"/>
    <w:rsid w:val="00AE56BD"/>
    <w:rsid w:val="00AE65A4"/>
    <w:rsid w:val="00AF2A6F"/>
    <w:rsid w:val="00AF37B9"/>
    <w:rsid w:val="00B05BA8"/>
    <w:rsid w:val="00B15168"/>
    <w:rsid w:val="00B1528A"/>
    <w:rsid w:val="00B16656"/>
    <w:rsid w:val="00B170D1"/>
    <w:rsid w:val="00B24FA2"/>
    <w:rsid w:val="00B25290"/>
    <w:rsid w:val="00B25DD0"/>
    <w:rsid w:val="00B26505"/>
    <w:rsid w:val="00B3039A"/>
    <w:rsid w:val="00B30BA6"/>
    <w:rsid w:val="00B323C5"/>
    <w:rsid w:val="00B34113"/>
    <w:rsid w:val="00B35338"/>
    <w:rsid w:val="00B46A87"/>
    <w:rsid w:val="00B46D22"/>
    <w:rsid w:val="00B52DA1"/>
    <w:rsid w:val="00B53406"/>
    <w:rsid w:val="00B54994"/>
    <w:rsid w:val="00B55FEB"/>
    <w:rsid w:val="00B6370E"/>
    <w:rsid w:val="00B641B2"/>
    <w:rsid w:val="00B64664"/>
    <w:rsid w:val="00B64CDE"/>
    <w:rsid w:val="00B7109B"/>
    <w:rsid w:val="00B723CE"/>
    <w:rsid w:val="00B7326C"/>
    <w:rsid w:val="00B759D4"/>
    <w:rsid w:val="00B8353A"/>
    <w:rsid w:val="00B86741"/>
    <w:rsid w:val="00B9258C"/>
    <w:rsid w:val="00B93356"/>
    <w:rsid w:val="00B96D9C"/>
    <w:rsid w:val="00BA7A41"/>
    <w:rsid w:val="00BB544D"/>
    <w:rsid w:val="00BC4CDB"/>
    <w:rsid w:val="00BC6CC7"/>
    <w:rsid w:val="00BE30E8"/>
    <w:rsid w:val="00BF07C5"/>
    <w:rsid w:val="00BF20FA"/>
    <w:rsid w:val="00BF3A92"/>
    <w:rsid w:val="00BF44B6"/>
    <w:rsid w:val="00BF7BEE"/>
    <w:rsid w:val="00C003A8"/>
    <w:rsid w:val="00C07412"/>
    <w:rsid w:val="00C108F7"/>
    <w:rsid w:val="00C14535"/>
    <w:rsid w:val="00C16AAF"/>
    <w:rsid w:val="00C1712D"/>
    <w:rsid w:val="00C307ED"/>
    <w:rsid w:val="00C31661"/>
    <w:rsid w:val="00C3324C"/>
    <w:rsid w:val="00C34462"/>
    <w:rsid w:val="00C356B0"/>
    <w:rsid w:val="00C3583D"/>
    <w:rsid w:val="00C37DF0"/>
    <w:rsid w:val="00C40199"/>
    <w:rsid w:val="00C50418"/>
    <w:rsid w:val="00C5067F"/>
    <w:rsid w:val="00C50F86"/>
    <w:rsid w:val="00C61014"/>
    <w:rsid w:val="00C76012"/>
    <w:rsid w:val="00C8206F"/>
    <w:rsid w:val="00C82FD0"/>
    <w:rsid w:val="00C909E6"/>
    <w:rsid w:val="00C912C0"/>
    <w:rsid w:val="00C96527"/>
    <w:rsid w:val="00CA12E7"/>
    <w:rsid w:val="00CA5FB1"/>
    <w:rsid w:val="00CA62B5"/>
    <w:rsid w:val="00CB388E"/>
    <w:rsid w:val="00CB5CDF"/>
    <w:rsid w:val="00CB74B6"/>
    <w:rsid w:val="00CC4FB7"/>
    <w:rsid w:val="00CD5234"/>
    <w:rsid w:val="00CD6140"/>
    <w:rsid w:val="00CE017E"/>
    <w:rsid w:val="00CE2B11"/>
    <w:rsid w:val="00CE50A8"/>
    <w:rsid w:val="00CF0E8F"/>
    <w:rsid w:val="00CF1E19"/>
    <w:rsid w:val="00CF35AF"/>
    <w:rsid w:val="00CF51AA"/>
    <w:rsid w:val="00D0558F"/>
    <w:rsid w:val="00D06245"/>
    <w:rsid w:val="00D077C2"/>
    <w:rsid w:val="00D07824"/>
    <w:rsid w:val="00D1389E"/>
    <w:rsid w:val="00D15CA9"/>
    <w:rsid w:val="00D2092C"/>
    <w:rsid w:val="00D22F25"/>
    <w:rsid w:val="00D31074"/>
    <w:rsid w:val="00D33488"/>
    <w:rsid w:val="00D34CE9"/>
    <w:rsid w:val="00D35BA0"/>
    <w:rsid w:val="00D35BC2"/>
    <w:rsid w:val="00D50D9F"/>
    <w:rsid w:val="00D53A20"/>
    <w:rsid w:val="00D54396"/>
    <w:rsid w:val="00D56B69"/>
    <w:rsid w:val="00D63976"/>
    <w:rsid w:val="00D63979"/>
    <w:rsid w:val="00D660FE"/>
    <w:rsid w:val="00D7422C"/>
    <w:rsid w:val="00D75B91"/>
    <w:rsid w:val="00D765FF"/>
    <w:rsid w:val="00D7747A"/>
    <w:rsid w:val="00D77D86"/>
    <w:rsid w:val="00D804D4"/>
    <w:rsid w:val="00D83DDB"/>
    <w:rsid w:val="00D86B05"/>
    <w:rsid w:val="00D90B19"/>
    <w:rsid w:val="00D95024"/>
    <w:rsid w:val="00D9537A"/>
    <w:rsid w:val="00D95AE5"/>
    <w:rsid w:val="00D9623E"/>
    <w:rsid w:val="00D967D1"/>
    <w:rsid w:val="00DA383D"/>
    <w:rsid w:val="00DA6767"/>
    <w:rsid w:val="00DB21C9"/>
    <w:rsid w:val="00DC133B"/>
    <w:rsid w:val="00DC1E5F"/>
    <w:rsid w:val="00DC266A"/>
    <w:rsid w:val="00DC3CFC"/>
    <w:rsid w:val="00DC4DB1"/>
    <w:rsid w:val="00DC57FF"/>
    <w:rsid w:val="00DC68AF"/>
    <w:rsid w:val="00DC7EA1"/>
    <w:rsid w:val="00DD53FB"/>
    <w:rsid w:val="00DD5D75"/>
    <w:rsid w:val="00DE144A"/>
    <w:rsid w:val="00DE1A6B"/>
    <w:rsid w:val="00DE3FAB"/>
    <w:rsid w:val="00DE48FE"/>
    <w:rsid w:val="00DE50E3"/>
    <w:rsid w:val="00DE709B"/>
    <w:rsid w:val="00DE7BBE"/>
    <w:rsid w:val="00DF50B9"/>
    <w:rsid w:val="00DF5C57"/>
    <w:rsid w:val="00DF5F25"/>
    <w:rsid w:val="00E007EB"/>
    <w:rsid w:val="00E01159"/>
    <w:rsid w:val="00E02A52"/>
    <w:rsid w:val="00E02DF6"/>
    <w:rsid w:val="00E04C33"/>
    <w:rsid w:val="00E05253"/>
    <w:rsid w:val="00E132E7"/>
    <w:rsid w:val="00E13760"/>
    <w:rsid w:val="00E1395C"/>
    <w:rsid w:val="00E14A4C"/>
    <w:rsid w:val="00E16344"/>
    <w:rsid w:val="00E179AF"/>
    <w:rsid w:val="00E2374B"/>
    <w:rsid w:val="00E32F8C"/>
    <w:rsid w:val="00E34BC0"/>
    <w:rsid w:val="00E4031D"/>
    <w:rsid w:val="00E44875"/>
    <w:rsid w:val="00E45A4E"/>
    <w:rsid w:val="00E55158"/>
    <w:rsid w:val="00E56636"/>
    <w:rsid w:val="00E6046A"/>
    <w:rsid w:val="00E629B2"/>
    <w:rsid w:val="00E62B54"/>
    <w:rsid w:val="00E6320D"/>
    <w:rsid w:val="00E63A09"/>
    <w:rsid w:val="00E645D4"/>
    <w:rsid w:val="00E65C8A"/>
    <w:rsid w:val="00E66A92"/>
    <w:rsid w:val="00E66AF8"/>
    <w:rsid w:val="00E70799"/>
    <w:rsid w:val="00E729D9"/>
    <w:rsid w:val="00E82AFD"/>
    <w:rsid w:val="00E84ED4"/>
    <w:rsid w:val="00E859D9"/>
    <w:rsid w:val="00E866DF"/>
    <w:rsid w:val="00E86767"/>
    <w:rsid w:val="00E87EAA"/>
    <w:rsid w:val="00EA0940"/>
    <w:rsid w:val="00EA146B"/>
    <w:rsid w:val="00EA54B8"/>
    <w:rsid w:val="00EA5620"/>
    <w:rsid w:val="00EA5B62"/>
    <w:rsid w:val="00EA7197"/>
    <w:rsid w:val="00EB1572"/>
    <w:rsid w:val="00EB45FC"/>
    <w:rsid w:val="00EC3050"/>
    <w:rsid w:val="00EE1924"/>
    <w:rsid w:val="00EE5216"/>
    <w:rsid w:val="00EE6073"/>
    <w:rsid w:val="00EE6942"/>
    <w:rsid w:val="00EE6CA4"/>
    <w:rsid w:val="00EF0F7D"/>
    <w:rsid w:val="00EF20F7"/>
    <w:rsid w:val="00EF5E57"/>
    <w:rsid w:val="00F00EC2"/>
    <w:rsid w:val="00F034CF"/>
    <w:rsid w:val="00F06632"/>
    <w:rsid w:val="00F10976"/>
    <w:rsid w:val="00F1709C"/>
    <w:rsid w:val="00F22049"/>
    <w:rsid w:val="00F311CB"/>
    <w:rsid w:val="00F32141"/>
    <w:rsid w:val="00F34489"/>
    <w:rsid w:val="00F34624"/>
    <w:rsid w:val="00F40259"/>
    <w:rsid w:val="00F404B8"/>
    <w:rsid w:val="00F4242C"/>
    <w:rsid w:val="00F51420"/>
    <w:rsid w:val="00F662EF"/>
    <w:rsid w:val="00F67015"/>
    <w:rsid w:val="00F672EA"/>
    <w:rsid w:val="00F676C9"/>
    <w:rsid w:val="00F70FE9"/>
    <w:rsid w:val="00F74261"/>
    <w:rsid w:val="00F76E8C"/>
    <w:rsid w:val="00F83737"/>
    <w:rsid w:val="00F90EB6"/>
    <w:rsid w:val="00F944C1"/>
    <w:rsid w:val="00F96CF2"/>
    <w:rsid w:val="00F97060"/>
    <w:rsid w:val="00FA415E"/>
    <w:rsid w:val="00FB06B6"/>
    <w:rsid w:val="00FB6892"/>
    <w:rsid w:val="00FB6F34"/>
    <w:rsid w:val="00FB761C"/>
    <w:rsid w:val="00FC3B1F"/>
    <w:rsid w:val="00FC4DBA"/>
    <w:rsid w:val="00FC7127"/>
    <w:rsid w:val="00FD0DC0"/>
    <w:rsid w:val="00FD3A23"/>
    <w:rsid w:val="00FE22E5"/>
    <w:rsid w:val="00FF3E31"/>
    <w:rsid w:val="00FF418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6E6E4F54"/>
  <w15:chartTrackingRefBased/>
  <w15:docId w15:val="{3F0C07DE-6800-4CFE-B96A-3D0A20D70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4495"/>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link w:val="EndNoteBibliographyChar"/>
    <w:rsid w:val="00374495"/>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374495"/>
    <w:rPr>
      <w:rFonts w:ascii="Times New Roman" w:hAnsi="Times New Roman" w:cs="Times New Roman"/>
      <w:noProof/>
      <w:sz w:val="24"/>
      <w:lang w:val="en-US"/>
    </w:rPr>
  </w:style>
  <w:style w:type="paragraph" w:customStyle="1" w:styleId="EndNoteBibliographyTitle">
    <w:name w:val="EndNote Bibliography Title"/>
    <w:basedOn w:val="Normal"/>
    <w:link w:val="EndNoteBibliographyTitleChar"/>
    <w:rsid w:val="00374495"/>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374495"/>
    <w:rPr>
      <w:rFonts w:ascii="Times New Roman" w:hAnsi="Times New Roman" w:cs="Times New Roman"/>
      <w:noProof/>
      <w:sz w:val="24"/>
      <w:lang w:val="en-US"/>
    </w:rPr>
  </w:style>
  <w:style w:type="character" w:styleId="Hyperlink">
    <w:name w:val="Hyperlink"/>
    <w:basedOn w:val="DefaultParagraphFont"/>
    <w:uiPriority w:val="99"/>
    <w:unhideWhenUsed/>
    <w:rsid w:val="00374495"/>
    <w:rPr>
      <w:color w:val="0563C1" w:themeColor="hyperlink"/>
      <w:u w:val="single"/>
    </w:rPr>
  </w:style>
  <w:style w:type="table" w:styleId="TableGrid">
    <w:name w:val="Table Grid"/>
    <w:basedOn w:val="TableNormal"/>
    <w:uiPriority w:val="59"/>
    <w:rsid w:val="00B353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3533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37E1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26DA5"/>
    <w:rPr>
      <w:sz w:val="16"/>
      <w:szCs w:val="16"/>
    </w:rPr>
  </w:style>
  <w:style w:type="paragraph" w:styleId="CommentText">
    <w:name w:val="annotation text"/>
    <w:basedOn w:val="Normal"/>
    <w:link w:val="CommentTextChar"/>
    <w:uiPriority w:val="99"/>
    <w:unhideWhenUsed/>
    <w:rsid w:val="00A26DA5"/>
    <w:pPr>
      <w:spacing w:line="240" w:lineRule="auto"/>
    </w:pPr>
    <w:rPr>
      <w:sz w:val="20"/>
      <w:szCs w:val="20"/>
    </w:rPr>
  </w:style>
  <w:style w:type="character" w:customStyle="1" w:styleId="CommentTextChar">
    <w:name w:val="Comment Text Char"/>
    <w:basedOn w:val="DefaultParagraphFont"/>
    <w:link w:val="CommentText"/>
    <w:uiPriority w:val="99"/>
    <w:rsid w:val="00A26DA5"/>
    <w:rPr>
      <w:sz w:val="20"/>
      <w:szCs w:val="20"/>
      <w:lang w:val="en-US"/>
    </w:rPr>
  </w:style>
  <w:style w:type="paragraph" w:styleId="CommentSubject">
    <w:name w:val="annotation subject"/>
    <w:basedOn w:val="CommentText"/>
    <w:next w:val="CommentText"/>
    <w:link w:val="CommentSubjectChar"/>
    <w:uiPriority w:val="99"/>
    <w:semiHidden/>
    <w:unhideWhenUsed/>
    <w:rsid w:val="00A26DA5"/>
    <w:rPr>
      <w:b/>
      <w:bCs/>
    </w:rPr>
  </w:style>
  <w:style w:type="character" w:customStyle="1" w:styleId="CommentSubjectChar">
    <w:name w:val="Comment Subject Char"/>
    <w:basedOn w:val="CommentTextChar"/>
    <w:link w:val="CommentSubject"/>
    <w:uiPriority w:val="99"/>
    <w:semiHidden/>
    <w:rsid w:val="00A26DA5"/>
    <w:rPr>
      <w:b/>
      <w:bCs/>
      <w:sz w:val="20"/>
      <w:szCs w:val="20"/>
      <w:lang w:val="en-US"/>
    </w:rPr>
  </w:style>
  <w:style w:type="paragraph" w:styleId="BalloonText">
    <w:name w:val="Balloon Text"/>
    <w:basedOn w:val="Normal"/>
    <w:link w:val="BalloonTextChar"/>
    <w:uiPriority w:val="99"/>
    <w:semiHidden/>
    <w:unhideWhenUsed/>
    <w:rsid w:val="00A26D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DA5"/>
    <w:rPr>
      <w:rFonts w:ascii="Segoe UI" w:hAnsi="Segoe UI" w:cs="Segoe UI"/>
      <w:sz w:val="18"/>
      <w:szCs w:val="18"/>
      <w:lang w:val="en-US"/>
    </w:rPr>
  </w:style>
  <w:style w:type="character" w:styleId="FollowedHyperlink">
    <w:name w:val="FollowedHyperlink"/>
    <w:basedOn w:val="DefaultParagraphFont"/>
    <w:uiPriority w:val="99"/>
    <w:semiHidden/>
    <w:unhideWhenUsed/>
    <w:rsid w:val="001D497B"/>
    <w:rPr>
      <w:color w:val="954F72" w:themeColor="followedHyperlink"/>
      <w:u w:val="single"/>
    </w:rPr>
  </w:style>
  <w:style w:type="character" w:customStyle="1" w:styleId="UnresolvedMention">
    <w:name w:val="Unresolved Mention"/>
    <w:basedOn w:val="DefaultParagraphFont"/>
    <w:uiPriority w:val="99"/>
    <w:semiHidden/>
    <w:unhideWhenUsed/>
    <w:rsid w:val="00F676C9"/>
    <w:rPr>
      <w:color w:val="605E5C"/>
      <w:shd w:val="clear" w:color="auto" w:fill="E1DFDD"/>
    </w:rPr>
  </w:style>
  <w:style w:type="paragraph" w:styleId="ListParagraph">
    <w:name w:val="List Paragraph"/>
    <w:basedOn w:val="Normal"/>
    <w:uiPriority w:val="34"/>
    <w:qFormat/>
    <w:rsid w:val="000E571A"/>
    <w:pPr>
      <w:ind w:left="720"/>
      <w:contextualSpacing/>
    </w:pPr>
  </w:style>
  <w:style w:type="paragraph" w:styleId="Header">
    <w:name w:val="header"/>
    <w:basedOn w:val="Normal"/>
    <w:link w:val="HeaderChar"/>
    <w:uiPriority w:val="99"/>
    <w:unhideWhenUsed/>
    <w:rsid w:val="00A85C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5CBA"/>
    <w:rPr>
      <w:lang w:val="en-US"/>
    </w:rPr>
  </w:style>
  <w:style w:type="paragraph" w:styleId="Footer">
    <w:name w:val="footer"/>
    <w:basedOn w:val="Normal"/>
    <w:link w:val="FooterChar"/>
    <w:uiPriority w:val="99"/>
    <w:unhideWhenUsed/>
    <w:rsid w:val="00A85C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5CBA"/>
    <w:rPr>
      <w:lang w:val="en-US"/>
    </w:rPr>
  </w:style>
  <w:style w:type="table" w:customStyle="1" w:styleId="TableGrid3">
    <w:name w:val="Table Grid3"/>
    <w:basedOn w:val="TableNormal"/>
    <w:next w:val="TableGrid"/>
    <w:uiPriority w:val="59"/>
    <w:rsid w:val="00B732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C6691"/>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445709">
      <w:bodyDiv w:val="1"/>
      <w:marLeft w:val="0"/>
      <w:marRight w:val="0"/>
      <w:marTop w:val="0"/>
      <w:marBottom w:val="0"/>
      <w:divBdr>
        <w:top w:val="none" w:sz="0" w:space="0" w:color="auto"/>
        <w:left w:val="none" w:sz="0" w:space="0" w:color="auto"/>
        <w:bottom w:val="none" w:sz="0" w:space="0" w:color="auto"/>
        <w:right w:val="none" w:sz="0" w:space="0" w:color="auto"/>
      </w:divBdr>
    </w:div>
    <w:div w:id="1342586270">
      <w:bodyDiv w:val="1"/>
      <w:marLeft w:val="0"/>
      <w:marRight w:val="0"/>
      <w:marTop w:val="0"/>
      <w:marBottom w:val="0"/>
      <w:divBdr>
        <w:top w:val="none" w:sz="0" w:space="0" w:color="auto"/>
        <w:left w:val="none" w:sz="0" w:space="0" w:color="auto"/>
        <w:bottom w:val="none" w:sz="0" w:space="0" w:color="auto"/>
        <w:right w:val="none" w:sz="0" w:space="0" w:color="auto"/>
      </w:divBdr>
    </w:div>
    <w:div w:id="1631207729">
      <w:bodyDiv w:val="1"/>
      <w:marLeft w:val="0"/>
      <w:marRight w:val="0"/>
      <w:marTop w:val="0"/>
      <w:marBottom w:val="0"/>
      <w:divBdr>
        <w:top w:val="none" w:sz="0" w:space="0" w:color="auto"/>
        <w:left w:val="none" w:sz="0" w:space="0" w:color="auto"/>
        <w:bottom w:val="none" w:sz="0" w:space="0" w:color="auto"/>
        <w:right w:val="none" w:sz="0" w:space="0" w:color="auto"/>
      </w:divBdr>
    </w:div>
    <w:div w:id="18797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vanditshuizen@erasmusmc.nl" TargetMode="External"/><Relationship Id="rId13" Type="http://schemas.openxmlformats.org/officeDocument/2006/relationships/hyperlink" Target="mailto:d.denhartog@erasmusmc.nl"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verhofstad@erasmusmc.n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www.ohri.ca/programs/clinical_epidemiology/oxford.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anlieshout@erasmusmc.n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c.sewalt@erasmusmc.nl"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vandendriessche@erasmusmc.nl" TargetMode="External"/><Relationship Id="rId14" Type="http://schemas.openxmlformats.org/officeDocument/2006/relationships/hyperlink" Target="mailto:j.vanditshuizen@erasmusmc.nl" TargetMode="External"/><Relationship Id="rId22" Type="http://schemas.microsoft.com/office/2011/relationships/people" Target="people.xml"/><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3BBD3C-D05B-461D-A413-610A309AE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15221</Words>
  <Characters>83718</Characters>
  <Application>Microsoft Office Word</Application>
  <DocSecurity>4</DocSecurity>
  <Lines>697</Lines>
  <Paragraphs>197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Erasmus MC</Company>
  <LinksUpToDate>false</LinksUpToDate>
  <CharactersWithSpaces>98742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 van Ditshuizen</dc:creator>
  <cp:keywords/>
  <dc:description/>
  <cp:lastModifiedBy>E.M.M. van Lieshout</cp:lastModifiedBy>
  <cp:revision>2</cp:revision>
  <dcterms:created xsi:type="dcterms:W3CDTF">2021-04-14T15:07:00Z</dcterms:created>
  <dcterms:modified xsi:type="dcterms:W3CDTF">2021-04-14T15:07:00Z</dcterms:modified>
</cp:coreProperties>
</file>